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4613E" w14:textId="77777777" w:rsidR="005428AE" w:rsidRPr="00255D33" w:rsidRDefault="005428AE" w:rsidP="005428AE">
      <w:pPr>
        <w:jc w:val="center"/>
        <w:rPr>
          <w:b/>
          <w:sz w:val="28"/>
          <w:szCs w:val="28"/>
        </w:rPr>
      </w:pPr>
      <w:r w:rsidRPr="00255D33">
        <w:rPr>
          <w:b/>
          <w:sz w:val="28"/>
          <w:szCs w:val="28"/>
        </w:rPr>
        <w:t>Instructions for Procurement Staff</w:t>
      </w:r>
    </w:p>
    <w:p w14:paraId="38937359" w14:textId="77777777" w:rsidR="005428AE" w:rsidRDefault="005428AE" w:rsidP="005428AE">
      <w:pPr>
        <w:rPr>
          <w:sz w:val="28"/>
          <w:szCs w:val="28"/>
        </w:rPr>
      </w:pPr>
    </w:p>
    <w:p w14:paraId="0BBCDF7F" w14:textId="77777777" w:rsidR="005428AE" w:rsidRDefault="005428AE" w:rsidP="005428AE">
      <w:pPr>
        <w:rPr>
          <w:sz w:val="28"/>
          <w:szCs w:val="28"/>
        </w:rPr>
      </w:pPr>
    </w:p>
    <w:p w14:paraId="67D6CD85" w14:textId="77777777" w:rsidR="005428AE" w:rsidRDefault="005428AE" w:rsidP="005428AE">
      <w:pPr>
        <w:rPr>
          <w:sz w:val="28"/>
          <w:szCs w:val="28"/>
        </w:rPr>
      </w:pPr>
      <w:r>
        <w:rPr>
          <w:sz w:val="28"/>
          <w:szCs w:val="28"/>
        </w:rPr>
        <w:t xml:space="preserve">Areas that require procurement staff to complete information are highlighted in </w:t>
      </w:r>
      <w:r w:rsidRPr="00255D33">
        <w:rPr>
          <w:sz w:val="28"/>
          <w:szCs w:val="28"/>
          <w:highlight w:val="green"/>
        </w:rPr>
        <w:t>green</w:t>
      </w:r>
      <w:r>
        <w:rPr>
          <w:sz w:val="28"/>
          <w:szCs w:val="28"/>
        </w:rPr>
        <w:t>.  Some items require a choice; others may be customized to meet the university’s specific need.  If sections of this template are not applicable, mark as “N/A”.  Do not delete sections.  Any alterations to the standard form or format, other than those highlighted to be completed, must be approved by the CPO office.  If additional certifications or terms and conditions are required, these should be added in the “Supplemental Terms and Conditions” section.</w:t>
      </w:r>
    </w:p>
    <w:p w14:paraId="369764F9" w14:textId="77777777" w:rsidR="005428AE" w:rsidRDefault="005428AE" w:rsidP="005428AE">
      <w:pPr>
        <w:rPr>
          <w:sz w:val="28"/>
          <w:szCs w:val="28"/>
        </w:rPr>
      </w:pPr>
    </w:p>
    <w:p w14:paraId="69096F62" w14:textId="77777777" w:rsidR="005428AE" w:rsidRDefault="005428AE" w:rsidP="005428AE">
      <w:pPr>
        <w:rPr>
          <w:sz w:val="28"/>
          <w:szCs w:val="28"/>
        </w:rPr>
      </w:pPr>
      <w:r>
        <w:rPr>
          <w:sz w:val="28"/>
          <w:szCs w:val="28"/>
        </w:rPr>
        <w:t>When the solicitation is in final form, remove all highlighting prior to issuance.  Highlighting in the Table of Contents will automatically be removed when all other highlighting within the document is removed.</w:t>
      </w:r>
    </w:p>
    <w:p w14:paraId="2A02F505" w14:textId="77777777" w:rsidR="005428AE" w:rsidRDefault="005428AE" w:rsidP="005428AE">
      <w:pPr>
        <w:rPr>
          <w:sz w:val="28"/>
          <w:szCs w:val="28"/>
        </w:rPr>
      </w:pPr>
    </w:p>
    <w:p w14:paraId="4E7E824E" w14:textId="77777777" w:rsidR="005428AE" w:rsidRDefault="005428AE" w:rsidP="005428AE">
      <w:pPr>
        <w:rPr>
          <w:sz w:val="28"/>
          <w:szCs w:val="28"/>
        </w:rPr>
      </w:pPr>
      <w:r>
        <w:rPr>
          <w:sz w:val="28"/>
          <w:szCs w:val="28"/>
        </w:rPr>
        <w:t>To update page numbers in the Table of Contents, left mouse click on the words “Table of Contents”, select “Update Table”, then select “Update Page Numbers”.</w:t>
      </w:r>
    </w:p>
    <w:p w14:paraId="6659BABB" w14:textId="77777777" w:rsidR="005428AE" w:rsidRDefault="005428AE" w:rsidP="005428AE">
      <w:pPr>
        <w:rPr>
          <w:sz w:val="28"/>
          <w:szCs w:val="28"/>
        </w:rPr>
      </w:pPr>
    </w:p>
    <w:p w14:paraId="1B5D9451" w14:textId="77777777" w:rsidR="005428AE" w:rsidRDefault="005428AE" w:rsidP="005428AE">
      <w:pPr>
        <w:rPr>
          <w:sz w:val="28"/>
          <w:szCs w:val="28"/>
        </w:rPr>
      </w:pPr>
    </w:p>
    <w:p w14:paraId="700FAEFB" w14:textId="77777777" w:rsidR="005428AE" w:rsidRDefault="005428AE" w:rsidP="005428AE">
      <w:pPr>
        <w:rPr>
          <w:sz w:val="28"/>
          <w:szCs w:val="28"/>
        </w:rPr>
      </w:pPr>
      <w:r>
        <w:rPr>
          <w:noProof/>
        </w:rPr>
        <w:drawing>
          <wp:inline distT="0" distB="0" distL="0" distR="0" wp14:anchorId="2B5D1257" wp14:editId="2C955325">
            <wp:extent cx="2705100" cy="192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359" r="8975" b="27795"/>
                    <a:stretch/>
                  </pic:blipFill>
                  <pic:spPr bwMode="auto">
                    <a:xfrm>
                      <a:off x="0" y="0"/>
                      <a:ext cx="2710061" cy="193105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r>
        <w:rPr>
          <w:sz w:val="28"/>
          <w:szCs w:val="28"/>
        </w:rPr>
        <w:tab/>
      </w:r>
      <w:r>
        <w:rPr>
          <w:noProof/>
        </w:rPr>
        <w:drawing>
          <wp:inline distT="0" distB="0" distL="0" distR="0" wp14:anchorId="77A38D7A" wp14:editId="587775C2">
            <wp:extent cx="291981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8333" r="7821" b="13025"/>
                    <a:stretch/>
                  </pic:blipFill>
                  <pic:spPr bwMode="auto">
                    <a:xfrm>
                      <a:off x="0" y="0"/>
                      <a:ext cx="2919810" cy="1935480"/>
                    </a:xfrm>
                    <a:prstGeom prst="rect">
                      <a:avLst/>
                    </a:prstGeom>
                    <a:ln>
                      <a:noFill/>
                    </a:ln>
                    <a:extLst>
                      <a:ext uri="{53640926-AAD7-44D8-BBD7-CCE9431645EC}">
                        <a14:shadowObscured xmlns:a14="http://schemas.microsoft.com/office/drawing/2010/main"/>
                      </a:ext>
                    </a:extLst>
                  </pic:spPr>
                </pic:pic>
              </a:graphicData>
            </a:graphic>
          </wp:inline>
        </w:drawing>
      </w:r>
    </w:p>
    <w:p w14:paraId="24B8BEEF" w14:textId="77777777" w:rsidR="005428AE" w:rsidRDefault="005428AE" w:rsidP="005428AE">
      <w:pPr>
        <w:rPr>
          <w:sz w:val="28"/>
          <w:szCs w:val="28"/>
        </w:rPr>
      </w:pPr>
    </w:p>
    <w:p w14:paraId="5E8191F1" w14:textId="77777777" w:rsidR="005428AE" w:rsidRDefault="005428AE" w:rsidP="005428AE">
      <w:pPr>
        <w:rPr>
          <w:sz w:val="28"/>
          <w:szCs w:val="28"/>
        </w:rPr>
      </w:pPr>
    </w:p>
    <w:p w14:paraId="2BC8B074" w14:textId="77777777" w:rsidR="005428AE" w:rsidRPr="00281544" w:rsidRDefault="005428AE" w:rsidP="005428AE">
      <w:pPr>
        <w:jc w:val="center"/>
        <w:rPr>
          <w:b/>
          <w:sz w:val="28"/>
          <w:szCs w:val="28"/>
        </w:rPr>
      </w:pPr>
      <w:r w:rsidRPr="00281544">
        <w:rPr>
          <w:b/>
          <w:sz w:val="28"/>
          <w:szCs w:val="28"/>
        </w:rPr>
        <w:t>Delete this instruction page prior to issuance.</w:t>
      </w:r>
    </w:p>
    <w:p w14:paraId="4D262D2E" w14:textId="77777777" w:rsidR="005428AE" w:rsidRDefault="005428AE" w:rsidP="005428AE">
      <w:pPr>
        <w:rPr>
          <w:sz w:val="28"/>
          <w:szCs w:val="28"/>
        </w:rPr>
      </w:pPr>
    </w:p>
    <w:p w14:paraId="4CA00BC9" w14:textId="77777777" w:rsidR="005428AE" w:rsidRDefault="005428AE" w:rsidP="005428AE">
      <w:pPr>
        <w:rPr>
          <w:sz w:val="28"/>
          <w:szCs w:val="28"/>
        </w:rPr>
      </w:pPr>
    </w:p>
    <w:p w14:paraId="32F10233" w14:textId="77777777" w:rsidR="005428AE" w:rsidRDefault="005428AE" w:rsidP="005428AE">
      <w:pPr>
        <w:rPr>
          <w:sz w:val="28"/>
          <w:szCs w:val="28"/>
        </w:rPr>
      </w:pPr>
    </w:p>
    <w:p w14:paraId="62EE32BF" w14:textId="77777777" w:rsidR="005428AE" w:rsidRDefault="005428AE" w:rsidP="005428AE">
      <w:pPr>
        <w:rPr>
          <w:sz w:val="28"/>
          <w:szCs w:val="28"/>
        </w:rPr>
        <w:sectPr w:rsidR="005428AE" w:rsidSect="00F63110">
          <w:headerReference w:type="first" r:id="rId11"/>
          <w:pgSz w:w="12240" w:h="15840" w:code="1"/>
          <w:pgMar w:top="1080" w:right="1080" w:bottom="720" w:left="1080" w:header="720" w:footer="720" w:gutter="0"/>
          <w:cols w:space="720"/>
          <w:docGrid w:linePitch="360"/>
        </w:sectPr>
      </w:pPr>
    </w:p>
    <w:p w14:paraId="671DA985" w14:textId="77777777" w:rsidR="00780533" w:rsidRPr="00103E7E" w:rsidRDefault="00780533">
      <w:pPr>
        <w:rPr>
          <w:sz w:val="28"/>
          <w:szCs w:val="28"/>
        </w:rPr>
      </w:pPr>
    </w:p>
    <w:p w14:paraId="77FD2EE0" w14:textId="77777777" w:rsidR="00103E7E" w:rsidRPr="00103E7E" w:rsidRDefault="00103E7E">
      <w:pPr>
        <w:rPr>
          <w:sz w:val="28"/>
          <w:szCs w:val="28"/>
        </w:rPr>
      </w:pPr>
    </w:p>
    <w:p w14:paraId="46FC463A" w14:textId="77777777" w:rsidR="00103E7E" w:rsidRPr="00103E7E" w:rsidRDefault="00103E7E">
      <w:pPr>
        <w:rPr>
          <w:sz w:val="28"/>
          <w:szCs w:val="28"/>
        </w:rPr>
      </w:pPr>
    </w:p>
    <w:p w14:paraId="571F0CD7" w14:textId="77777777" w:rsidR="00103E7E" w:rsidRPr="00103E7E" w:rsidRDefault="00103E7E">
      <w:pPr>
        <w:rPr>
          <w:sz w:val="28"/>
          <w:szCs w:val="28"/>
        </w:rPr>
      </w:pPr>
    </w:p>
    <w:p w14:paraId="5D3C71EA" w14:textId="77777777" w:rsidR="00103E7E" w:rsidRPr="00103E7E" w:rsidRDefault="00103E7E" w:rsidP="00103E7E">
      <w:pPr>
        <w:jc w:val="center"/>
        <w:rPr>
          <w:sz w:val="32"/>
          <w:szCs w:val="32"/>
        </w:rPr>
      </w:pPr>
      <w:r w:rsidRPr="00705EA8">
        <w:rPr>
          <w:sz w:val="32"/>
          <w:szCs w:val="32"/>
          <w:highlight w:val="green"/>
        </w:rPr>
        <w:t>&lt;University Name&gt;</w:t>
      </w:r>
    </w:p>
    <w:p w14:paraId="72EB07BB" w14:textId="77777777" w:rsidR="00103E7E" w:rsidRPr="00103E7E" w:rsidRDefault="00103E7E" w:rsidP="00103E7E">
      <w:pPr>
        <w:jc w:val="center"/>
        <w:rPr>
          <w:sz w:val="32"/>
          <w:szCs w:val="32"/>
        </w:rPr>
      </w:pPr>
    </w:p>
    <w:p w14:paraId="3D947616" w14:textId="77777777" w:rsidR="00103E7E" w:rsidRPr="00103E7E" w:rsidRDefault="00103E7E" w:rsidP="00103E7E">
      <w:pPr>
        <w:jc w:val="center"/>
        <w:rPr>
          <w:sz w:val="32"/>
          <w:szCs w:val="32"/>
        </w:rPr>
      </w:pPr>
    </w:p>
    <w:p w14:paraId="03830C14" w14:textId="77777777" w:rsidR="00103E7E" w:rsidRDefault="00103E7E" w:rsidP="00103E7E">
      <w:pPr>
        <w:jc w:val="center"/>
        <w:rPr>
          <w:sz w:val="32"/>
          <w:szCs w:val="32"/>
        </w:rPr>
      </w:pPr>
    </w:p>
    <w:p w14:paraId="557305D3" w14:textId="77777777" w:rsidR="00103E7E" w:rsidRPr="00103E7E" w:rsidRDefault="00103E7E" w:rsidP="00103E7E">
      <w:pPr>
        <w:jc w:val="center"/>
        <w:rPr>
          <w:sz w:val="32"/>
          <w:szCs w:val="32"/>
        </w:rPr>
      </w:pPr>
    </w:p>
    <w:p w14:paraId="38B35016" w14:textId="77777777" w:rsidR="00103E7E" w:rsidRPr="00103E7E" w:rsidRDefault="00103E7E" w:rsidP="00103E7E">
      <w:pPr>
        <w:jc w:val="center"/>
        <w:rPr>
          <w:sz w:val="32"/>
          <w:szCs w:val="32"/>
        </w:rPr>
      </w:pPr>
      <w:r w:rsidRPr="00103E7E">
        <w:rPr>
          <w:sz w:val="32"/>
          <w:szCs w:val="32"/>
        </w:rPr>
        <w:t>State of Illinois</w:t>
      </w:r>
    </w:p>
    <w:p w14:paraId="52142D10" w14:textId="77777777" w:rsidR="00103E7E" w:rsidRPr="00103E7E" w:rsidRDefault="00103E7E" w:rsidP="00103E7E">
      <w:pPr>
        <w:jc w:val="center"/>
        <w:rPr>
          <w:sz w:val="32"/>
          <w:szCs w:val="32"/>
        </w:rPr>
      </w:pPr>
      <w:r w:rsidRPr="00103E7E">
        <w:rPr>
          <w:sz w:val="32"/>
          <w:szCs w:val="32"/>
        </w:rPr>
        <w:t>Public Institutions of</w:t>
      </w:r>
      <w:r w:rsidR="00F46560">
        <w:rPr>
          <w:sz w:val="32"/>
          <w:szCs w:val="32"/>
        </w:rPr>
        <w:t xml:space="preserve"> </w:t>
      </w:r>
      <w:r w:rsidRPr="00103E7E">
        <w:rPr>
          <w:sz w:val="32"/>
          <w:szCs w:val="32"/>
        </w:rPr>
        <w:t>Higher Education</w:t>
      </w:r>
    </w:p>
    <w:p w14:paraId="6B11AD2E" w14:textId="77777777" w:rsidR="00103E7E" w:rsidRPr="00103E7E" w:rsidRDefault="00103E7E" w:rsidP="00103E7E">
      <w:pPr>
        <w:jc w:val="center"/>
        <w:rPr>
          <w:sz w:val="32"/>
          <w:szCs w:val="32"/>
        </w:rPr>
      </w:pPr>
    </w:p>
    <w:p w14:paraId="202DACE8" w14:textId="77777777" w:rsidR="00103E7E" w:rsidRDefault="00103E7E" w:rsidP="00103E7E">
      <w:pPr>
        <w:jc w:val="center"/>
        <w:rPr>
          <w:sz w:val="32"/>
          <w:szCs w:val="32"/>
        </w:rPr>
      </w:pPr>
    </w:p>
    <w:p w14:paraId="134F090A" w14:textId="77777777" w:rsidR="00103E7E" w:rsidRPr="00103E7E" w:rsidRDefault="00103E7E" w:rsidP="00103E7E">
      <w:pPr>
        <w:jc w:val="center"/>
        <w:rPr>
          <w:sz w:val="32"/>
          <w:szCs w:val="32"/>
        </w:rPr>
      </w:pPr>
    </w:p>
    <w:p w14:paraId="5A1A866B" w14:textId="39F52B36" w:rsidR="00103E7E" w:rsidRPr="00103E7E" w:rsidRDefault="006E3FE2" w:rsidP="00103E7E">
      <w:pPr>
        <w:jc w:val="center"/>
        <w:rPr>
          <w:sz w:val="32"/>
          <w:szCs w:val="32"/>
        </w:rPr>
      </w:pPr>
      <w:r>
        <w:rPr>
          <w:sz w:val="32"/>
          <w:szCs w:val="32"/>
        </w:rPr>
        <w:t>Request for Proposal</w:t>
      </w:r>
    </w:p>
    <w:p w14:paraId="46A3A324" w14:textId="77777777" w:rsidR="00103E7E" w:rsidRPr="00103E7E" w:rsidRDefault="00103E7E" w:rsidP="00103E7E">
      <w:pPr>
        <w:jc w:val="center"/>
        <w:rPr>
          <w:sz w:val="32"/>
          <w:szCs w:val="32"/>
        </w:rPr>
      </w:pPr>
    </w:p>
    <w:p w14:paraId="0EB687FA" w14:textId="77777777" w:rsidR="00103E7E" w:rsidRPr="00103E7E" w:rsidRDefault="00103E7E" w:rsidP="00103E7E">
      <w:pPr>
        <w:jc w:val="center"/>
        <w:rPr>
          <w:sz w:val="24"/>
          <w:szCs w:val="24"/>
        </w:rPr>
      </w:pPr>
    </w:p>
    <w:p w14:paraId="0B8B4AE1" w14:textId="77777777" w:rsidR="00103E7E" w:rsidRPr="00103E7E" w:rsidRDefault="00103E7E" w:rsidP="00103E7E">
      <w:pPr>
        <w:jc w:val="center"/>
        <w:rPr>
          <w:sz w:val="24"/>
          <w:szCs w:val="24"/>
        </w:rPr>
      </w:pPr>
    </w:p>
    <w:p w14:paraId="79C45108" w14:textId="77777777" w:rsidR="00103E7E" w:rsidRPr="00103E7E" w:rsidRDefault="00103E7E" w:rsidP="00103E7E">
      <w:pPr>
        <w:jc w:val="center"/>
        <w:rPr>
          <w:sz w:val="24"/>
          <w:szCs w:val="24"/>
        </w:rPr>
      </w:pPr>
    </w:p>
    <w:p w14:paraId="7B65A20E" w14:textId="77777777" w:rsidR="00103E7E" w:rsidRPr="00103E7E" w:rsidRDefault="00103E7E" w:rsidP="00103E7E">
      <w:pPr>
        <w:jc w:val="center"/>
        <w:rPr>
          <w:sz w:val="24"/>
          <w:szCs w:val="24"/>
        </w:rPr>
      </w:pPr>
    </w:p>
    <w:p w14:paraId="0506E08F" w14:textId="77777777" w:rsidR="00103E7E" w:rsidRPr="00103E7E" w:rsidRDefault="00103E7E" w:rsidP="00103E7E">
      <w:pPr>
        <w:jc w:val="center"/>
        <w:rPr>
          <w:sz w:val="24"/>
          <w:szCs w:val="24"/>
        </w:rPr>
      </w:pPr>
    </w:p>
    <w:p w14:paraId="73E18FF5" w14:textId="77777777" w:rsidR="00103E7E" w:rsidRPr="00103E7E" w:rsidRDefault="00103E7E" w:rsidP="00103E7E">
      <w:pPr>
        <w:jc w:val="center"/>
        <w:rPr>
          <w:sz w:val="24"/>
          <w:szCs w:val="24"/>
        </w:rPr>
      </w:pPr>
    </w:p>
    <w:p w14:paraId="2F5CAB2E" w14:textId="77777777" w:rsidR="00103E7E" w:rsidRPr="00705EA8" w:rsidRDefault="00103E7E" w:rsidP="00103E7E">
      <w:pPr>
        <w:jc w:val="center"/>
        <w:rPr>
          <w:sz w:val="24"/>
          <w:szCs w:val="24"/>
          <w:highlight w:val="green"/>
        </w:rPr>
      </w:pPr>
      <w:r w:rsidRPr="00705EA8">
        <w:rPr>
          <w:sz w:val="24"/>
          <w:szCs w:val="24"/>
          <w:highlight w:val="green"/>
        </w:rPr>
        <w:t>&lt;Project Title&gt;</w:t>
      </w:r>
    </w:p>
    <w:p w14:paraId="111FE33F" w14:textId="77777777" w:rsidR="00103E7E" w:rsidRPr="00705EA8" w:rsidRDefault="00103E7E" w:rsidP="00103E7E">
      <w:pPr>
        <w:jc w:val="center"/>
        <w:rPr>
          <w:sz w:val="24"/>
          <w:szCs w:val="24"/>
          <w:highlight w:val="green"/>
        </w:rPr>
      </w:pPr>
      <w:r w:rsidRPr="00705EA8">
        <w:rPr>
          <w:sz w:val="24"/>
          <w:szCs w:val="24"/>
          <w:highlight w:val="green"/>
        </w:rPr>
        <w:t>&lt;</w:t>
      </w:r>
      <w:r w:rsidR="00D36CFC">
        <w:rPr>
          <w:sz w:val="24"/>
          <w:szCs w:val="24"/>
          <w:highlight w:val="green"/>
        </w:rPr>
        <w:t>Bulletin</w:t>
      </w:r>
      <w:r w:rsidRPr="00705EA8">
        <w:rPr>
          <w:sz w:val="24"/>
          <w:szCs w:val="24"/>
          <w:highlight w:val="green"/>
        </w:rPr>
        <w:t xml:space="preserve"> Reference #&gt;</w:t>
      </w:r>
    </w:p>
    <w:p w14:paraId="0F5DB212" w14:textId="77777777" w:rsidR="00103E7E" w:rsidRPr="00103E7E" w:rsidRDefault="00103E7E" w:rsidP="00103E7E">
      <w:pPr>
        <w:jc w:val="center"/>
        <w:rPr>
          <w:sz w:val="24"/>
          <w:szCs w:val="24"/>
        </w:rPr>
      </w:pPr>
      <w:r w:rsidRPr="00705EA8">
        <w:rPr>
          <w:sz w:val="24"/>
          <w:szCs w:val="24"/>
          <w:highlight w:val="green"/>
        </w:rPr>
        <w:t>&lt;Due Date &amp; Time&gt;</w:t>
      </w:r>
    </w:p>
    <w:p w14:paraId="18850946" w14:textId="77777777" w:rsidR="00103E7E" w:rsidRPr="00103E7E" w:rsidRDefault="00103E7E" w:rsidP="00103E7E">
      <w:pPr>
        <w:jc w:val="center"/>
        <w:rPr>
          <w:sz w:val="24"/>
          <w:szCs w:val="24"/>
        </w:rPr>
      </w:pPr>
    </w:p>
    <w:p w14:paraId="42C186C4" w14:textId="77777777" w:rsidR="00103E7E" w:rsidRPr="00103E7E" w:rsidRDefault="00103E7E" w:rsidP="00103E7E">
      <w:pPr>
        <w:jc w:val="center"/>
        <w:rPr>
          <w:sz w:val="24"/>
          <w:szCs w:val="24"/>
        </w:rPr>
      </w:pPr>
    </w:p>
    <w:p w14:paraId="155BD9DC" w14:textId="77777777" w:rsidR="00103E7E" w:rsidRDefault="00103E7E" w:rsidP="00103E7E">
      <w:pPr>
        <w:jc w:val="center"/>
        <w:rPr>
          <w:sz w:val="24"/>
          <w:szCs w:val="24"/>
        </w:rPr>
      </w:pPr>
    </w:p>
    <w:p w14:paraId="1C7C1F08" w14:textId="77777777" w:rsidR="009C2B12" w:rsidRDefault="009C2B12" w:rsidP="00103E7E">
      <w:pPr>
        <w:jc w:val="center"/>
        <w:rPr>
          <w:sz w:val="24"/>
          <w:szCs w:val="24"/>
        </w:rPr>
      </w:pPr>
    </w:p>
    <w:p w14:paraId="60BF29D4" w14:textId="77777777" w:rsidR="009C2B12" w:rsidRDefault="009C2B12" w:rsidP="00103E7E">
      <w:pPr>
        <w:jc w:val="center"/>
        <w:rPr>
          <w:sz w:val="24"/>
          <w:szCs w:val="24"/>
        </w:rPr>
      </w:pPr>
    </w:p>
    <w:p w14:paraId="20B4A580" w14:textId="77777777" w:rsidR="009C2B12" w:rsidRDefault="009C2B12" w:rsidP="00103E7E">
      <w:pPr>
        <w:jc w:val="center"/>
        <w:rPr>
          <w:sz w:val="24"/>
          <w:szCs w:val="24"/>
        </w:rPr>
      </w:pPr>
    </w:p>
    <w:p w14:paraId="4D3DE02A" w14:textId="77777777" w:rsidR="009C2B12" w:rsidRPr="00103E7E" w:rsidRDefault="009C2B12" w:rsidP="00103E7E">
      <w:pPr>
        <w:jc w:val="center"/>
        <w:rPr>
          <w:sz w:val="24"/>
          <w:szCs w:val="24"/>
        </w:rPr>
      </w:pPr>
    </w:p>
    <w:p w14:paraId="156630DE" w14:textId="77777777" w:rsidR="009C2B12" w:rsidRPr="00C71A45" w:rsidRDefault="009C2B12" w:rsidP="009C2B12">
      <w:pPr>
        <w:rPr>
          <w:rStyle w:val="tx2"/>
          <w:rFonts w:cs="Helvetica"/>
          <w:sz w:val="24"/>
          <w:szCs w:val="24"/>
          <w:u w:val="single"/>
          <w:bdr w:val="none" w:sz="0" w:space="0" w:color="auto" w:frame="1"/>
        </w:rPr>
      </w:pPr>
      <w:r w:rsidRPr="00C71A45">
        <w:rPr>
          <w:rStyle w:val="tx2"/>
          <w:rFonts w:cs="Helvetica"/>
          <w:sz w:val="24"/>
          <w:szCs w:val="24"/>
          <w:bdr w:val="none" w:sz="0" w:space="0" w:color="auto" w:frame="1"/>
        </w:rPr>
        <w:t xml:space="preserve">Vendor Submitting Offer: </w:t>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r>
        <w:rPr>
          <w:rStyle w:val="tx2"/>
          <w:rFonts w:cs="Helvetica"/>
          <w:sz w:val="24"/>
          <w:szCs w:val="24"/>
          <w:u w:val="single"/>
          <w:bdr w:val="none" w:sz="0" w:space="0" w:color="auto" w:frame="1"/>
        </w:rPr>
        <w:tab/>
      </w:r>
    </w:p>
    <w:p w14:paraId="0C6D7DDB" w14:textId="77777777" w:rsidR="009C2B12" w:rsidRDefault="009C2B12" w:rsidP="009C2B12">
      <w:pPr>
        <w:jc w:val="center"/>
        <w:rPr>
          <w:rStyle w:val="tx2"/>
          <w:rFonts w:cs="Helvetica"/>
          <w:b/>
          <w:sz w:val="24"/>
          <w:szCs w:val="24"/>
          <w:bdr w:val="none" w:sz="0" w:space="0" w:color="auto" w:frame="1"/>
        </w:rPr>
      </w:pPr>
    </w:p>
    <w:p w14:paraId="5F81FFCA" w14:textId="77777777" w:rsidR="009C2B12" w:rsidRPr="00C71A45" w:rsidRDefault="009C2B12" w:rsidP="009C2B12">
      <w:pPr>
        <w:jc w:val="center"/>
        <w:rPr>
          <w:b/>
          <w:sz w:val="24"/>
          <w:szCs w:val="24"/>
        </w:rPr>
      </w:pPr>
      <w:r w:rsidRPr="00C71A45">
        <w:rPr>
          <w:rStyle w:val="tx2"/>
          <w:rFonts w:cs="Helvetica"/>
          <w:b/>
          <w:sz w:val="24"/>
          <w:szCs w:val="24"/>
          <w:bdr w:val="none" w:sz="0" w:space="0" w:color="auto" w:frame="1"/>
        </w:rPr>
        <w:t xml:space="preserve">Please Note: </w:t>
      </w:r>
      <w:r>
        <w:rPr>
          <w:rStyle w:val="tx2"/>
          <w:rFonts w:cs="Helvetica"/>
          <w:b/>
          <w:sz w:val="24"/>
          <w:szCs w:val="24"/>
          <w:bdr w:val="none" w:sz="0" w:space="0" w:color="auto" w:frame="1"/>
        </w:rPr>
        <w:t>Vendors</w:t>
      </w:r>
      <w:r w:rsidRPr="00C71A45">
        <w:rPr>
          <w:rStyle w:val="tx2"/>
          <w:rFonts w:cs="Helvetica"/>
          <w:b/>
          <w:sz w:val="24"/>
          <w:szCs w:val="24"/>
          <w:bdr w:val="none" w:sz="0" w:space="0" w:color="auto" w:frame="1"/>
        </w:rPr>
        <w:t xml:space="preserve"> MUST be registered with the Illinois Secretary of State </w:t>
      </w:r>
      <w:r>
        <w:rPr>
          <w:rStyle w:val="tx2"/>
          <w:rFonts w:cs="Helvetica"/>
          <w:b/>
          <w:sz w:val="24"/>
          <w:szCs w:val="24"/>
          <w:bdr w:val="none" w:sz="0" w:space="0" w:color="auto" w:frame="1"/>
        </w:rPr>
        <w:t>(</w:t>
      </w:r>
      <w:r w:rsidRPr="00C71A45">
        <w:rPr>
          <w:rStyle w:val="tx2"/>
          <w:rFonts w:cs="Helvetica"/>
          <w:b/>
          <w:spacing w:val="-1"/>
          <w:sz w:val="24"/>
          <w:szCs w:val="24"/>
          <w:bdr w:val="none" w:sz="0" w:space="0" w:color="auto" w:frame="1"/>
        </w:rPr>
        <w:t xml:space="preserve">unless a sole </w:t>
      </w:r>
      <w:r w:rsidRPr="00C71A45">
        <w:rPr>
          <w:rStyle w:val="tx2"/>
          <w:rFonts w:cs="Helvetica"/>
          <w:b/>
          <w:sz w:val="24"/>
          <w:szCs w:val="24"/>
          <w:bdr w:val="none" w:sz="0" w:space="0" w:color="auto" w:frame="1"/>
        </w:rPr>
        <w:t>proprietor</w:t>
      </w:r>
      <w:r>
        <w:rPr>
          <w:rStyle w:val="tx2"/>
          <w:rFonts w:cs="Helvetica"/>
          <w:b/>
          <w:sz w:val="24"/>
          <w:szCs w:val="24"/>
          <w:bdr w:val="none" w:sz="0" w:space="0" w:color="auto" w:frame="1"/>
        </w:rPr>
        <w:t>)</w:t>
      </w:r>
      <w:r w:rsidRPr="00C71A45">
        <w:rPr>
          <w:rStyle w:val="tx2"/>
          <w:rFonts w:cs="Helvetica"/>
          <w:b/>
          <w:sz w:val="24"/>
          <w:szCs w:val="24"/>
          <w:bdr w:val="none" w:sz="0" w:space="0" w:color="auto" w:frame="1"/>
        </w:rPr>
        <w:t xml:space="preserve"> AND the Illinois State Board of Elections.</w:t>
      </w:r>
    </w:p>
    <w:p w14:paraId="193EE24B" w14:textId="77777777" w:rsidR="009C2B12" w:rsidRPr="00C71A45" w:rsidRDefault="009C2B12" w:rsidP="009C2B12">
      <w:pPr>
        <w:jc w:val="center"/>
        <w:rPr>
          <w:sz w:val="24"/>
          <w:szCs w:val="24"/>
        </w:rPr>
      </w:pPr>
    </w:p>
    <w:p w14:paraId="7FC1796D" w14:textId="77777777" w:rsidR="00103E7E" w:rsidRDefault="00103E7E" w:rsidP="00103E7E">
      <w:pPr>
        <w:jc w:val="center"/>
        <w:rPr>
          <w:sz w:val="24"/>
          <w:szCs w:val="24"/>
        </w:rPr>
      </w:pPr>
    </w:p>
    <w:p w14:paraId="3C5C46C1" w14:textId="77777777" w:rsidR="00103E7E" w:rsidRDefault="00103E7E" w:rsidP="00103E7E">
      <w:pPr>
        <w:jc w:val="center"/>
        <w:rPr>
          <w:sz w:val="24"/>
          <w:szCs w:val="24"/>
        </w:rPr>
      </w:pPr>
    </w:p>
    <w:p w14:paraId="3B133334" w14:textId="77777777" w:rsidR="00103E7E" w:rsidRDefault="00103E7E" w:rsidP="00103E7E">
      <w:pPr>
        <w:jc w:val="center"/>
        <w:rPr>
          <w:sz w:val="24"/>
          <w:szCs w:val="24"/>
        </w:rPr>
      </w:pPr>
    </w:p>
    <w:p w14:paraId="6AA02A9A" w14:textId="77777777" w:rsidR="00103E7E" w:rsidRDefault="00103E7E" w:rsidP="00103E7E">
      <w:pPr>
        <w:jc w:val="center"/>
        <w:rPr>
          <w:sz w:val="24"/>
          <w:szCs w:val="24"/>
        </w:rPr>
        <w:sectPr w:rsidR="00103E7E" w:rsidSect="00F70C80">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720" w:left="1080" w:header="720" w:footer="720" w:gutter="0"/>
          <w:cols w:space="720"/>
          <w:docGrid w:linePitch="360"/>
        </w:sectPr>
      </w:pPr>
    </w:p>
    <w:p w14:paraId="1D8F588C" w14:textId="77777777" w:rsidR="00103E7E" w:rsidRPr="00D3537C" w:rsidRDefault="00103E7E" w:rsidP="00705EA8"/>
    <w:p w14:paraId="1F44BD57" w14:textId="77777777" w:rsidR="00705EA8" w:rsidRPr="00D3537C" w:rsidRDefault="00705EA8" w:rsidP="00705EA8"/>
    <w:p w14:paraId="2B207B36" w14:textId="0D8781A0" w:rsidR="00705EA8" w:rsidRPr="00D3537C" w:rsidRDefault="00705EA8" w:rsidP="00045ECF">
      <w:pPr>
        <w:jc w:val="both"/>
      </w:pPr>
      <w:r w:rsidRPr="00045ECF">
        <w:rPr>
          <w:highlight w:val="green"/>
        </w:rPr>
        <w:t>&lt;University Name&gt;</w:t>
      </w:r>
      <w:r w:rsidRPr="00D3537C">
        <w:t xml:space="preserve"> requests </w:t>
      </w:r>
      <w:r w:rsidR="006E3FE2">
        <w:t>proposals</w:t>
      </w:r>
      <w:r w:rsidR="00FB1E8F">
        <w:t xml:space="preserve"> from responsible </w:t>
      </w:r>
      <w:r w:rsidR="00F46560">
        <w:t>vendors</w:t>
      </w:r>
      <w:r w:rsidRPr="00D3537C">
        <w:t xml:space="preserve"> to meet its needs.  A brief description is set forth below, with detailed requirements in subsequent sections of this solicitation.  If you are interested and able to meet these requirements, the University appreciates and welcomes a response.</w:t>
      </w:r>
    </w:p>
    <w:p w14:paraId="1823A0D5" w14:textId="77777777" w:rsidR="00705EA8" w:rsidRPr="00D3537C" w:rsidRDefault="00705EA8" w:rsidP="00045ECF">
      <w:pPr>
        <w:jc w:val="both"/>
      </w:pPr>
    </w:p>
    <w:p w14:paraId="29DDD988" w14:textId="77777777" w:rsidR="00705EA8" w:rsidRPr="00D3537C" w:rsidRDefault="00705EA8" w:rsidP="00045ECF">
      <w:pPr>
        <w:jc w:val="both"/>
      </w:pPr>
      <w:r w:rsidRPr="00045ECF">
        <w:rPr>
          <w:highlight w:val="green"/>
        </w:rPr>
        <w:t>Brief Description:</w:t>
      </w:r>
    </w:p>
    <w:p w14:paraId="3EEEFB31" w14:textId="77777777" w:rsidR="00705EA8" w:rsidRPr="00D3537C" w:rsidRDefault="00705EA8" w:rsidP="00045ECF">
      <w:pPr>
        <w:jc w:val="both"/>
      </w:pPr>
    </w:p>
    <w:p w14:paraId="712756E5" w14:textId="77777777" w:rsidR="00705EA8" w:rsidRPr="00D3537C" w:rsidRDefault="00705EA8" w:rsidP="00045ECF">
      <w:pPr>
        <w:jc w:val="both"/>
      </w:pPr>
    </w:p>
    <w:p w14:paraId="0D3D9611" w14:textId="77777777" w:rsidR="00705EA8" w:rsidRPr="00D3537C" w:rsidRDefault="00705EA8" w:rsidP="00045ECF">
      <w:pPr>
        <w:jc w:val="both"/>
      </w:pPr>
    </w:p>
    <w:p w14:paraId="0EB2BBDB" w14:textId="77777777" w:rsidR="00705EA8" w:rsidRPr="00D3537C" w:rsidRDefault="00705EA8" w:rsidP="00045ECF">
      <w:pPr>
        <w:jc w:val="both"/>
      </w:pPr>
    </w:p>
    <w:p w14:paraId="79DD8471" w14:textId="77777777" w:rsidR="00705EA8" w:rsidRPr="00D3537C" w:rsidRDefault="00705EA8" w:rsidP="00045ECF">
      <w:pPr>
        <w:jc w:val="both"/>
      </w:pPr>
    </w:p>
    <w:p w14:paraId="422ED29F" w14:textId="77777777" w:rsidR="00705EA8" w:rsidRPr="00D3537C" w:rsidRDefault="00705EA8" w:rsidP="00045ECF">
      <w:pPr>
        <w:jc w:val="both"/>
      </w:pPr>
    </w:p>
    <w:p w14:paraId="1952E313" w14:textId="77777777" w:rsidR="00992A62" w:rsidRPr="00D3537C" w:rsidRDefault="00992A62" w:rsidP="00045ECF">
      <w:pPr>
        <w:jc w:val="both"/>
      </w:pPr>
    </w:p>
    <w:p w14:paraId="1BDE040E" w14:textId="77777777" w:rsidR="006E7FFD" w:rsidRPr="00D3537C" w:rsidRDefault="006E7FFD" w:rsidP="00045ECF">
      <w:pPr>
        <w:jc w:val="both"/>
      </w:pPr>
    </w:p>
    <w:p w14:paraId="2F4E50BF" w14:textId="77777777" w:rsidR="00705EA8" w:rsidRPr="00D3537C" w:rsidRDefault="00705EA8" w:rsidP="00045ECF">
      <w:pPr>
        <w:jc w:val="both"/>
      </w:pPr>
    </w:p>
    <w:p w14:paraId="7DB53AA8" w14:textId="77777777" w:rsidR="00B40366" w:rsidRPr="00B40366" w:rsidRDefault="00705EA8" w:rsidP="00045ECF">
      <w:pPr>
        <w:jc w:val="both"/>
        <w:rPr>
          <w:b/>
        </w:rPr>
      </w:pPr>
      <w:r w:rsidRPr="00B40366">
        <w:rPr>
          <w:b/>
        </w:rPr>
        <w:t>Please read the entire solicitation package and submit your response in accordance with the instructions.</w:t>
      </w:r>
    </w:p>
    <w:p w14:paraId="36C7EA5F" w14:textId="77777777" w:rsidR="00B40366" w:rsidRDefault="00B40366" w:rsidP="00045ECF">
      <w:pPr>
        <w:jc w:val="both"/>
      </w:pPr>
    </w:p>
    <w:p w14:paraId="6A7C8A0C" w14:textId="23EF84D7" w:rsidR="00705EA8" w:rsidRPr="00D3537C" w:rsidRDefault="00705EA8" w:rsidP="00045ECF">
      <w:pPr>
        <w:jc w:val="both"/>
      </w:pPr>
      <w:r w:rsidRPr="00D3537C">
        <w:t>All forms and signature areas contained in the solicitation package must be completed in full and submitted as part of your response.</w:t>
      </w:r>
      <w:r w:rsidR="00160B50">
        <w:t xml:space="preserve">  To provide uniformity, all information submitted must clearly refer to the page number, section or other identifying reference in this solicitation.  All information submitted must be noted in the same sequence as its appearance in the solicitation document.</w:t>
      </w:r>
    </w:p>
    <w:p w14:paraId="46C8E652" w14:textId="77777777" w:rsidR="006E7FFD" w:rsidRPr="00D3537C" w:rsidRDefault="006E7FFD" w:rsidP="00045ECF">
      <w:pPr>
        <w:jc w:val="both"/>
      </w:pPr>
    </w:p>
    <w:p w14:paraId="2438AA36" w14:textId="77777777" w:rsidR="006E7FFD" w:rsidRPr="00D3537C" w:rsidRDefault="006E7FFD" w:rsidP="00045ECF">
      <w:pPr>
        <w:jc w:val="both"/>
      </w:pPr>
    </w:p>
    <w:p w14:paraId="2CE6ABF7" w14:textId="77777777" w:rsidR="006E7FFD" w:rsidRPr="00D3537C" w:rsidRDefault="006E7FFD" w:rsidP="00045ECF">
      <w:pPr>
        <w:jc w:val="both"/>
      </w:pPr>
    </w:p>
    <w:p w14:paraId="285FEE1C" w14:textId="77777777" w:rsidR="006E7FFD" w:rsidRPr="00D3537C" w:rsidRDefault="006E7FFD" w:rsidP="00045ECF">
      <w:pPr>
        <w:jc w:val="both"/>
      </w:pPr>
    </w:p>
    <w:p w14:paraId="033E77AD" w14:textId="77777777" w:rsidR="006E7FFD" w:rsidRPr="00D3537C" w:rsidRDefault="006E7FFD" w:rsidP="00045ECF">
      <w:pPr>
        <w:jc w:val="both"/>
      </w:pPr>
    </w:p>
    <w:p w14:paraId="0E81D09D" w14:textId="77777777" w:rsidR="006E7FFD" w:rsidRPr="00D3537C" w:rsidRDefault="006E7FFD" w:rsidP="00045ECF">
      <w:pPr>
        <w:jc w:val="both"/>
      </w:pPr>
    </w:p>
    <w:p w14:paraId="252CC352" w14:textId="77777777" w:rsidR="006E7FFD" w:rsidRPr="00D3537C" w:rsidRDefault="006E7FFD" w:rsidP="00045ECF">
      <w:pPr>
        <w:jc w:val="both"/>
      </w:pPr>
    </w:p>
    <w:p w14:paraId="414DF8AE" w14:textId="77777777" w:rsidR="006E7FFD" w:rsidRPr="00D3537C" w:rsidRDefault="006E7FFD" w:rsidP="00045ECF">
      <w:pPr>
        <w:jc w:val="both"/>
      </w:pPr>
    </w:p>
    <w:p w14:paraId="674A0785" w14:textId="77777777" w:rsidR="006E7FFD" w:rsidRPr="00D3537C" w:rsidRDefault="006E7FFD" w:rsidP="00045ECF">
      <w:pPr>
        <w:jc w:val="both"/>
      </w:pPr>
    </w:p>
    <w:p w14:paraId="1E0F7121" w14:textId="77777777" w:rsidR="006E7FFD" w:rsidRPr="00D3537C" w:rsidRDefault="006E7FFD" w:rsidP="00045ECF">
      <w:pPr>
        <w:jc w:val="both"/>
      </w:pPr>
    </w:p>
    <w:p w14:paraId="5173C379" w14:textId="77777777" w:rsidR="006E7FFD" w:rsidRPr="00D3537C" w:rsidRDefault="006E7FFD" w:rsidP="00045ECF">
      <w:pPr>
        <w:jc w:val="both"/>
      </w:pPr>
    </w:p>
    <w:p w14:paraId="611ED38B" w14:textId="77777777" w:rsidR="006E7FFD" w:rsidRPr="00D3537C" w:rsidRDefault="006E7FFD" w:rsidP="00045ECF">
      <w:pPr>
        <w:jc w:val="both"/>
      </w:pPr>
    </w:p>
    <w:p w14:paraId="76A66C7C" w14:textId="77777777" w:rsidR="006E7FFD" w:rsidRPr="00D3537C" w:rsidRDefault="006E7FFD" w:rsidP="00045ECF">
      <w:pPr>
        <w:jc w:val="both"/>
      </w:pPr>
    </w:p>
    <w:p w14:paraId="699CCDF3" w14:textId="77777777" w:rsidR="000F0E6B" w:rsidRDefault="000F0E6B" w:rsidP="00045ECF">
      <w:pPr>
        <w:jc w:val="both"/>
      </w:pPr>
    </w:p>
    <w:p w14:paraId="3F95DBB0" w14:textId="77777777" w:rsidR="00F63110" w:rsidRDefault="00F63110" w:rsidP="00045ECF">
      <w:pPr>
        <w:jc w:val="both"/>
      </w:pPr>
    </w:p>
    <w:p w14:paraId="7319C4CD" w14:textId="77777777" w:rsidR="00F63110" w:rsidRPr="00D3537C" w:rsidRDefault="00F63110" w:rsidP="00045ECF">
      <w:pPr>
        <w:jc w:val="both"/>
      </w:pPr>
    </w:p>
    <w:p w14:paraId="3E9FF2D2" w14:textId="77777777" w:rsidR="000F0E6B" w:rsidRPr="00D3537C" w:rsidRDefault="000F0E6B" w:rsidP="00045ECF">
      <w:pPr>
        <w:jc w:val="both"/>
      </w:pPr>
    </w:p>
    <w:p w14:paraId="19332FFE" w14:textId="1C08DD68" w:rsidR="00F63110" w:rsidRPr="00311A96" w:rsidRDefault="00F63110" w:rsidP="00F63110">
      <w:pPr>
        <w:jc w:val="both"/>
        <w:rPr>
          <w:sz w:val="20"/>
          <w:szCs w:val="20"/>
        </w:rPr>
      </w:pPr>
      <w:r w:rsidRPr="00311A96">
        <w:rPr>
          <w:sz w:val="20"/>
          <w:szCs w:val="20"/>
        </w:rPr>
        <w:t xml:space="preserve">If a subcontractor or supplier is needed to fulfill contract requirements, please consider using a small or disadvantaged business.  The State’s policy is to promote small businesses, including those owned by Veterans, businesses owned and controlled by minorities, females, and persons with disabilities, and sheltered workshops for the severely disabled.  We encourage the use of these companies on State contracts and in your commercial activities.  Please visit </w:t>
      </w:r>
      <w:hyperlink r:id="rId18" w:history="1">
        <w:r w:rsidR="0011033C" w:rsidRPr="005C3EF8">
          <w:rPr>
            <w:rStyle w:val="Hyperlink"/>
          </w:rPr>
          <w:t>http://www.illinois.gov/cpo/HigherEd/Pages/Preferences.aspx</w:t>
        </w:r>
      </w:hyperlink>
      <w:r w:rsidR="0011033C">
        <w:t xml:space="preserve"> </w:t>
      </w:r>
      <w:r w:rsidRPr="00311A96">
        <w:rPr>
          <w:sz w:val="20"/>
          <w:szCs w:val="20"/>
        </w:rPr>
        <w:t>for more information regarding these programs.</w:t>
      </w:r>
    </w:p>
    <w:p w14:paraId="5BC4E49C" w14:textId="77777777" w:rsidR="00D3537C" w:rsidRDefault="00D3537C" w:rsidP="00045ECF">
      <w:pPr>
        <w:jc w:val="both"/>
      </w:pPr>
    </w:p>
    <w:p w14:paraId="2B831D80" w14:textId="77777777" w:rsidR="00D3537C" w:rsidRDefault="00D3537C" w:rsidP="00045ECF">
      <w:pPr>
        <w:jc w:val="both"/>
      </w:pPr>
    </w:p>
    <w:p w14:paraId="600F6F65" w14:textId="77777777" w:rsidR="00D3537C" w:rsidRPr="00D3537C" w:rsidRDefault="00D3537C" w:rsidP="00045ECF">
      <w:pPr>
        <w:jc w:val="both"/>
      </w:pPr>
    </w:p>
    <w:p w14:paraId="4B3162DD" w14:textId="77777777" w:rsidR="000F0E6B" w:rsidRPr="00D3537C" w:rsidRDefault="000F0E6B" w:rsidP="00045ECF">
      <w:pPr>
        <w:jc w:val="both"/>
      </w:pPr>
    </w:p>
    <w:p w14:paraId="40AA84B6" w14:textId="77777777" w:rsidR="006E7FFD" w:rsidRPr="00D3537C" w:rsidRDefault="000F0E6B" w:rsidP="00045ECF">
      <w:pPr>
        <w:jc w:val="both"/>
        <w:rPr>
          <w:sz w:val="18"/>
          <w:szCs w:val="18"/>
        </w:rPr>
      </w:pPr>
      <w:r w:rsidRPr="00D3537C">
        <w:rPr>
          <w:sz w:val="18"/>
          <w:szCs w:val="18"/>
        </w:rPr>
        <w:t>In compliance with the State and Federal Constitutions, the Illinois Human Rights Act, the U.S. Civil Rights Act and Section 504 of the Federal Rehabilitation Act, the State of Illinois does not discriminate in employment, contracts, or any other activity.</w:t>
      </w:r>
    </w:p>
    <w:p w14:paraId="68B21E72" w14:textId="77777777" w:rsidR="000F0E6B" w:rsidRPr="00D3537C" w:rsidRDefault="000F0E6B" w:rsidP="00045ECF">
      <w:pPr>
        <w:jc w:val="both"/>
      </w:pPr>
    </w:p>
    <w:p w14:paraId="1446DD93" w14:textId="77777777" w:rsidR="00992A62" w:rsidRDefault="00992A62" w:rsidP="00045ECF">
      <w:pPr>
        <w:jc w:val="both"/>
        <w:rPr>
          <w:sz w:val="24"/>
          <w:szCs w:val="24"/>
        </w:rPr>
        <w:sectPr w:rsidR="00992A62" w:rsidSect="00F70C80">
          <w:headerReference w:type="default" r:id="rId19"/>
          <w:footerReference w:type="default" r:id="rId20"/>
          <w:pgSz w:w="12240" w:h="15840" w:code="1"/>
          <w:pgMar w:top="720" w:right="1080" w:bottom="720" w:left="1080" w:header="720" w:footer="720" w:gutter="0"/>
          <w:cols w:space="720"/>
          <w:docGrid w:linePitch="360"/>
        </w:sectPr>
      </w:pPr>
    </w:p>
    <w:sdt>
      <w:sdtPr>
        <w:rPr>
          <w:rFonts w:asciiTheme="minorHAnsi" w:eastAsiaTheme="minorHAnsi" w:hAnsiTheme="minorHAnsi" w:cstheme="minorBidi"/>
          <w:b w:val="0"/>
          <w:bCs w:val="0"/>
          <w:szCs w:val="22"/>
          <w:lang w:eastAsia="en-US"/>
        </w:rPr>
        <w:id w:val="1372420332"/>
        <w:docPartObj>
          <w:docPartGallery w:val="Table of Contents"/>
          <w:docPartUnique/>
        </w:docPartObj>
      </w:sdtPr>
      <w:sdtEndPr>
        <w:rPr>
          <w:noProof/>
        </w:rPr>
      </w:sdtEndPr>
      <w:sdtContent>
        <w:p w14:paraId="7DAF01ED" w14:textId="77777777" w:rsidR="00992A62" w:rsidRPr="00992A62" w:rsidRDefault="00992A62" w:rsidP="00045ECF">
          <w:pPr>
            <w:pStyle w:val="TOCHeading"/>
            <w:jc w:val="both"/>
            <w:rPr>
              <w:rFonts w:asciiTheme="minorHAnsi" w:hAnsiTheme="minorHAnsi"/>
            </w:rPr>
          </w:pPr>
          <w:r w:rsidRPr="00992A62">
            <w:rPr>
              <w:rFonts w:asciiTheme="minorHAnsi" w:hAnsiTheme="minorHAnsi"/>
            </w:rPr>
            <w:t>Table of Contents</w:t>
          </w:r>
        </w:p>
        <w:p w14:paraId="0E967D40" w14:textId="77777777" w:rsidR="006D4B97" w:rsidRDefault="00992A62">
          <w:pPr>
            <w:pStyle w:val="TOC1"/>
            <w:tabs>
              <w:tab w:val="left" w:pos="660"/>
              <w:tab w:val="right" w:leader="dot" w:pos="10070"/>
            </w:tabs>
            <w:rPr>
              <w:rFonts w:eastAsiaTheme="minorEastAsia"/>
              <w:noProof/>
            </w:rPr>
          </w:pPr>
          <w:r w:rsidRPr="00992A62">
            <w:fldChar w:fldCharType="begin"/>
          </w:r>
          <w:r w:rsidRPr="00992A62">
            <w:instrText xml:space="preserve"> TOC \o "1-3" \h \z \u </w:instrText>
          </w:r>
          <w:r w:rsidRPr="00992A62">
            <w:fldChar w:fldCharType="separate"/>
          </w:r>
          <w:hyperlink w:anchor="_Toc402433561" w:history="1">
            <w:r w:rsidR="006D4B97" w:rsidRPr="00783C2E">
              <w:rPr>
                <w:rStyle w:val="Hyperlink"/>
                <w:noProof/>
              </w:rPr>
              <w:t>1.</w:t>
            </w:r>
            <w:r w:rsidR="006D4B97">
              <w:rPr>
                <w:rFonts w:eastAsiaTheme="minorEastAsia"/>
                <w:noProof/>
              </w:rPr>
              <w:tab/>
            </w:r>
            <w:r w:rsidR="006D4B97" w:rsidRPr="00783C2E">
              <w:rPr>
                <w:rStyle w:val="Hyperlink"/>
                <w:noProof/>
              </w:rPr>
              <w:t>Instructions for Submitting Responses</w:t>
            </w:r>
            <w:r w:rsidR="006D4B97">
              <w:rPr>
                <w:noProof/>
                <w:webHidden/>
              </w:rPr>
              <w:tab/>
            </w:r>
            <w:r w:rsidR="006D4B97">
              <w:rPr>
                <w:noProof/>
                <w:webHidden/>
              </w:rPr>
              <w:fldChar w:fldCharType="begin"/>
            </w:r>
            <w:r w:rsidR="006D4B97">
              <w:rPr>
                <w:noProof/>
                <w:webHidden/>
              </w:rPr>
              <w:instrText xml:space="preserve"> PAGEREF _Toc402433561 \h </w:instrText>
            </w:r>
            <w:r w:rsidR="006D4B97">
              <w:rPr>
                <w:noProof/>
                <w:webHidden/>
              </w:rPr>
            </w:r>
            <w:r w:rsidR="006D4B97">
              <w:rPr>
                <w:noProof/>
                <w:webHidden/>
              </w:rPr>
              <w:fldChar w:fldCharType="separate"/>
            </w:r>
            <w:r w:rsidR="006D4B97">
              <w:rPr>
                <w:noProof/>
                <w:webHidden/>
              </w:rPr>
              <w:t>6</w:t>
            </w:r>
            <w:r w:rsidR="006D4B97">
              <w:rPr>
                <w:noProof/>
                <w:webHidden/>
              </w:rPr>
              <w:fldChar w:fldCharType="end"/>
            </w:r>
          </w:hyperlink>
        </w:p>
        <w:p w14:paraId="3E4FAA96" w14:textId="77777777" w:rsidR="006D4B97" w:rsidRDefault="00C51F6E">
          <w:pPr>
            <w:pStyle w:val="TOC2"/>
            <w:tabs>
              <w:tab w:val="left" w:pos="880"/>
              <w:tab w:val="right" w:leader="dot" w:pos="10070"/>
            </w:tabs>
            <w:rPr>
              <w:rFonts w:eastAsiaTheme="minorEastAsia"/>
              <w:noProof/>
            </w:rPr>
          </w:pPr>
          <w:hyperlink w:anchor="_Toc402433562" w:history="1">
            <w:r w:rsidR="006D4B97" w:rsidRPr="00783C2E">
              <w:rPr>
                <w:rStyle w:val="Hyperlink"/>
                <w:noProof/>
              </w:rPr>
              <w:t>1.1</w:t>
            </w:r>
            <w:r w:rsidR="006D4B97">
              <w:rPr>
                <w:rFonts w:eastAsiaTheme="minorEastAsia"/>
                <w:noProof/>
              </w:rPr>
              <w:tab/>
            </w:r>
            <w:r w:rsidR="006D4B97" w:rsidRPr="00783C2E">
              <w:rPr>
                <w:rStyle w:val="Hyperlink"/>
                <w:noProof/>
              </w:rPr>
              <w:t>Responding to the Solicitation</w:t>
            </w:r>
            <w:r w:rsidR="006D4B97">
              <w:rPr>
                <w:noProof/>
                <w:webHidden/>
              </w:rPr>
              <w:tab/>
            </w:r>
            <w:r w:rsidR="006D4B97">
              <w:rPr>
                <w:noProof/>
                <w:webHidden/>
              </w:rPr>
              <w:fldChar w:fldCharType="begin"/>
            </w:r>
            <w:r w:rsidR="006D4B97">
              <w:rPr>
                <w:noProof/>
                <w:webHidden/>
              </w:rPr>
              <w:instrText xml:space="preserve"> PAGEREF _Toc402433562 \h </w:instrText>
            </w:r>
            <w:r w:rsidR="006D4B97">
              <w:rPr>
                <w:noProof/>
                <w:webHidden/>
              </w:rPr>
            </w:r>
            <w:r w:rsidR="006D4B97">
              <w:rPr>
                <w:noProof/>
                <w:webHidden/>
              </w:rPr>
              <w:fldChar w:fldCharType="separate"/>
            </w:r>
            <w:r w:rsidR="006D4B97">
              <w:rPr>
                <w:noProof/>
                <w:webHidden/>
              </w:rPr>
              <w:t>6</w:t>
            </w:r>
            <w:r w:rsidR="006D4B97">
              <w:rPr>
                <w:noProof/>
                <w:webHidden/>
              </w:rPr>
              <w:fldChar w:fldCharType="end"/>
            </w:r>
          </w:hyperlink>
        </w:p>
        <w:p w14:paraId="11500806" w14:textId="77777777" w:rsidR="006D4B97" w:rsidRDefault="00C51F6E">
          <w:pPr>
            <w:pStyle w:val="TOC2"/>
            <w:tabs>
              <w:tab w:val="left" w:pos="880"/>
              <w:tab w:val="right" w:leader="dot" w:pos="10070"/>
            </w:tabs>
            <w:rPr>
              <w:rFonts w:eastAsiaTheme="minorEastAsia"/>
              <w:noProof/>
            </w:rPr>
          </w:pPr>
          <w:hyperlink w:anchor="_Toc402433563" w:history="1">
            <w:r w:rsidR="006D4B97" w:rsidRPr="00783C2E">
              <w:rPr>
                <w:rStyle w:val="Hyperlink"/>
                <w:noProof/>
              </w:rPr>
              <w:t>1.2</w:t>
            </w:r>
            <w:r w:rsidR="006D4B97">
              <w:rPr>
                <w:rFonts w:eastAsiaTheme="minorEastAsia"/>
                <w:noProof/>
              </w:rPr>
              <w:tab/>
            </w:r>
            <w:r w:rsidR="006D4B97" w:rsidRPr="00783C2E">
              <w:rPr>
                <w:rStyle w:val="Hyperlink"/>
                <w:noProof/>
              </w:rPr>
              <w:t>Published Procurement Information</w:t>
            </w:r>
            <w:r w:rsidR="006D4B97">
              <w:rPr>
                <w:noProof/>
                <w:webHidden/>
              </w:rPr>
              <w:tab/>
            </w:r>
            <w:r w:rsidR="006D4B97">
              <w:rPr>
                <w:noProof/>
                <w:webHidden/>
              </w:rPr>
              <w:fldChar w:fldCharType="begin"/>
            </w:r>
            <w:r w:rsidR="006D4B97">
              <w:rPr>
                <w:noProof/>
                <w:webHidden/>
              </w:rPr>
              <w:instrText xml:space="preserve"> PAGEREF _Toc402433563 \h </w:instrText>
            </w:r>
            <w:r w:rsidR="006D4B97">
              <w:rPr>
                <w:noProof/>
                <w:webHidden/>
              </w:rPr>
            </w:r>
            <w:r w:rsidR="006D4B97">
              <w:rPr>
                <w:noProof/>
                <w:webHidden/>
              </w:rPr>
              <w:fldChar w:fldCharType="separate"/>
            </w:r>
            <w:r w:rsidR="006D4B97">
              <w:rPr>
                <w:noProof/>
                <w:webHidden/>
              </w:rPr>
              <w:t>6</w:t>
            </w:r>
            <w:r w:rsidR="006D4B97">
              <w:rPr>
                <w:noProof/>
                <w:webHidden/>
              </w:rPr>
              <w:fldChar w:fldCharType="end"/>
            </w:r>
          </w:hyperlink>
        </w:p>
        <w:p w14:paraId="46508540" w14:textId="77777777" w:rsidR="006D4B97" w:rsidRDefault="00C51F6E">
          <w:pPr>
            <w:pStyle w:val="TOC2"/>
            <w:tabs>
              <w:tab w:val="left" w:pos="880"/>
              <w:tab w:val="right" w:leader="dot" w:pos="10070"/>
            </w:tabs>
            <w:rPr>
              <w:rFonts w:eastAsiaTheme="minorEastAsia"/>
              <w:noProof/>
            </w:rPr>
          </w:pPr>
          <w:hyperlink w:anchor="_Toc402433564" w:history="1">
            <w:r w:rsidR="006D4B97" w:rsidRPr="00783C2E">
              <w:rPr>
                <w:rStyle w:val="Hyperlink"/>
                <w:noProof/>
              </w:rPr>
              <w:t>1.3</w:t>
            </w:r>
            <w:r w:rsidR="006D4B97">
              <w:rPr>
                <w:rFonts w:eastAsiaTheme="minorEastAsia"/>
                <w:noProof/>
              </w:rPr>
              <w:tab/>
            </w:r>
            <w:r w:rsidR="006D4B97" w:rsidRPr="00783C2E">
              <w:rPr>
                <w:rStyle w:val="Hyperlink"/>
                <w:noProof/>
              </w:rPr>
              <w:t>Solicitation Contact</w:t>
            </w:r>
            <w:r w:rsidR="006D4B97">
              <w:rPr>
                <w:noProof/>
                <w:webHidden/>
              </w:rPr>
              <w:tab/>
            </w:r>
            <w:r w:rsidR="006D4B97">
              <w:rPr>
                <w:noProof/>
                <w:webHidden/>
              </w:rPr>
              <w:fldChar w:fldCharType="begin"/>
            </w:r>
            <w:r w:rsidR="006D4B97">
              <w:rPr>
                <w:noProof/>
                <w:webHidden/>
              </w:rPr>
              <w:instrText xml:space="preserve"> PAGEREF _Toc402433564 \h </w:instrText>
            </w:r>
            <w:r w:rsidR="006D4B97">
              <w:rPr>
                <w:noProof/>
                <w:webHidden/>
              </w:rPr>
            </w:r>
            <w:r w:rsidR="006D4B97">
              <w:rPr>
                <w:noProof/>
                <w:webHidden/>
              </w:rPr>
              <w:fldChar w:fldCharType="separate"/>
            </w:r>
            <w:r w:rsidR="006D4B97">
              <w:rPr>
                <w:noProof/>
                <w:webHidden/>
              </w:rPr>
              <w:t>6</w:t>
            </w:r>
            <w:r w:rsidR="006D4B97">
              <w:rPr>
                <w:noProof/>
                <w:webHidden/>
              </w:rPr>
              <w:fldChar w:fldCharType="end"/>
            </w:r>
          </w:hyperlink>
        </w:p>
        <w:p w14:paraId="1A14D580" w14:textId="77777777" w:rsidR="006D4B97" w:rsidRDefault="00C51F6E">
          <w:pPr>
            <w:pStyle w:val="TOC2"/>
            <w:tabs>
              <w:tab w:val="left" w:pos="880"/>
              <w:tab w:val="right" w:leader="dot" w:pos="10070"/>
            </w:tabs>
            <w:rPr>
              <w:rFonts w:eastAsiaTheme="minorEastAsia"/>
              <w:noProof/>
            </w:rPr>
          </w:pPr>
          <w:hyperlink w:anchor="_Toc402433565" w:history="1">
            <w:r w:rsidR="006D4B97" w:rsidRPr="00783C2E">
              <w:rPr>
                <w:rStyle w:val="Hyperlink"/>
                <w:noProof/>
              </w:rPr>
              <w:t>1.4</w:t>
            </w:r>
            <w:r w:rsidR="006D4B97">
              <w:rPr>
                <w:rFonts w:eastAsiaTheme="minorEastAsia"/>
                <w:noProof/>
              </w:rPr>
              <w:tab/>
            </w:r>
            <w:r w:rsidR="006D4B97" w:rsidRPr="00783C2E">
              <w:rPr>
                <w:rStyle w:val="Hyperlink"/>
                <w:noProof/>
              </w:rPr>
              <w:t>Vendor Questions / University Responses</w:t>
            </w:r>
            <w:r w:rsidR="006D4B97">
              <w:rPr>
                <w:noProof/>
                <w:webHidden/>
              </w:rPr>
              <w:tab/>
            </w:r>
            <w:r w:rsidR="006D4B97">
              <w:rPr>
                <w:noProof/>
                <w:webHidden/>
              </w:rPr>
              <w:fldChar w:fldCharType="begin"/>
            </w:r>
            <w:r w:rsidR="006D4B97">
              <w:rPr>
                <w:noProof/>
                <w:webHidden/>
              </w:rPr>
              <w:instrText xml:space="preserve"> PAGEREF _Toc402433565 \h </w:instrText>
            </w:r>
            <w:r w:rsidR="006D4B97">
              <w:rPr>
                <w:noProof/>
                <w:webHidden/>
              </w:rPr>
            </w:r>
            <w:r w:rsidR="006D4B97">
              <w:rPr>
                <w:noProof/>
                <w:webHidden/>
              </w:rPr>
              <w:fldChar w:fldCharType="separate"/>
            </w:r>
            <w:r w:rsidR="006D4B97">
              <w:rPr>
                <w:noProof/>
                <w:webHidden/>
              </w:rPr>
              <w:t>6</w:t>
            </w:r>
            <w:r w:rsidR="006D4B97">
              <w:rPr>
                <w:noProof/>
                <w:webHidden/>
              </w:rPr>
              <w:fldChar w:fldCharType="end"/>
            </w:r>
          </w:hyperlink>
        </w:p>
        <w:p w14:paraId="2C4F3C89" w14:textId="77777777" w:rsidR="006D4B97" w:rsidRDefault="00C51F6E">
          <w:pPr>
            <w:pStyle w:val="TOC2"/>
            <w:tabs>
              <w:tab w:val="left" w:pos="880"/>
              <w:tab w:val="right" w:leader="dot" w:pos="10070"/>
            </w:tabs>
            <w:rPr>
              <w:rFonts w:eastAsiaTheme="minorEastAsia"/>
              <w:noProof/>
            </w:rPr>
          </w:pPr>
          <w:hyperlink w:anchor="_Toc402433566" w:history="1">
            <w:r w:rsidR="006D4B97" w:rsidRPr="00783C2E">
              <w:rPr>
                <w:rStyle w:val="Hyperlink"/>
                <w:noProof/>
              </w:rPr>
              <w:t>1.5</w:t>
            </w:r>
            <w:r w:rsidR="006D4B97">
              <w:rPr>
                <w:rFonts w:eastAsiaTheme="minorEastAsia"/>
                <w:noProof/>
              </w:rPr>
              <w:tab/>
            </w:r>
            <w:r w:rsidR="006D4B97" w:rsidRPr="00783C2E">
              <w:rPr>
                <w:rStyle w:val="Hyperlink"/>
                <w:noProof/>
              </w:rPr>
              <w:t>Pre-Submission Conferences and / or Site Visits</w:t>
            </w:r>
            <w:r w:rsidR="006D4B97">
              <w:rPr>
                <w:noProof/>
                <w:webHidden/>
              </w:rPr>
              <w:tab/>
            </w:r>
            <w:r w:rsidR="006D4B97">
              <w:rPr>
                <w:noProof/>
                <w:webHidden/>
              </w:rPr>
              <w:fldChar w:fldCharType="begin"/>
            </w:r>
            <w:r w:rsidR="006D4B97">
              <w:rPr>
                <w:noProof/>
                <w:webHidden/>
              </w:rPr>
              <w:instrText xml:space="preserve"> PAGEREF _Toc402433566 \h </w:instrText>
            </w:r>
            <w:r w:rsidR="006D4B97">
              <w:rPr>
                <w:noProof/>
                <w:webHidden/>
              </w:rPr>
            </w:r>
            <w:r w:rsidR="006D4B97">
              <w:rPr>
                <w:noProof/>
                <w:webHidden/>
              </w:rPr>
              <w:fldChar w:fldCharType="separate"/>
            </w:r>
            <w:r w:rsidR="006D4B97">
              <w:rPr>
                <w:noProof/>
                <w:webHidden/>
              </w:rPr>
              <w:t>6</w:t>
            </w:r>
            <w:r w:rsidR="006D4B97">
              <w:rPr>
                <w:noProof/>
                <w:webHidden/>
              </w:rPr>
              <w:fldChar w:fldCharType="end"/>
            </w:r>
          </w:hyperlink>
        </w:p>
        <w:p w14:paraId="76D20D9C" w14:textId="77777777" w:rsidR="006D4B97" w:rsidRDefault="00C51F6E">
          <w:pPr>
            <w:pStyle w:val="TOC2"/>
            <w:tabs>
              <w:tab w:val="left" w:pos="880"/>
              <w:tab w:val="right" w:leader="dot" w:pos="10070"/>
            </w:tabs>
            <w:rPr>
              <w:rFonts w:eastAsiaTheme="minorEastAsia"/>
              <w:noProof/>
            </w:rPr>
          </w:pPr>
          <w:hyperlink w:anchor="_Toc402433567" w:history="1">
            <w:r w:rsidR="006D4B97" w:rsidRPr="00783C2E">
              <w:rPr>
                <w:rStyle w:val="Hyperlink"/>
                <w:noProof/>
              </w:rPr>
              <w:t>1.6</w:t>
            </w:r>
            <w:r w:rsidR="006D4B97">
              <w:rPr>
                <w:rFonts w:eastAsiaTheme="minorEastAsia"/>
                <w:noProof/>
              </w:rPr>
              <w:tab/>
            </w:r>
            <w:r w:rsidR="006D4B97" w:rsidRPr="00783C2E">
              <w:rPr>
                <w:rStyle w:val="Hyperlink"/>
                <w:noProof/>
              </w:rPr>
              <w:t>Due Date, Time, Address and Requirements for Submission of Responses</w:t>
            </w:r>
            <w:r w:rsidR="006D4B97">
              <w:rPr>
                <w:noProof/>
                <w:webHidden/>
              </w:rPr>
              <w:tab/>
            </w:r>
            <w:r w:rsidR="006D4B97">
              <w:rPr>
                <w:noProof/>
                <w:webHidden/>
              </w:rPr>
              <w:fldChar w:fldCharType="begin"/>
            </w:r>
            <w:r w:rsidR="006D4B97">
              <w:rPr>
                <w:noProof/>
                <w:webHidden/>
              </w:rPr>
              <w:instrText xml:space="preserve"> PAGEREF _Toc402433567 \h </w:instrText>
            </w:r>
            <w:r w:rsidR="006D4B97">
              <w:rPr>
                <w:noProof/>
                <w:webHidden/>
              </w:rPr>
            </w:r>
            <w:r w:rsidR="006D4B97">
              <w:rPr>
                <w:noProof/>
                <w:webHidden/>
              </w:rPr>
              <w:fldChar w:fldCharType="separate"/>
            </w:r>
            <w:r w:rsidR="006D4B97">
              <w:rPr>
                <w:noProof/>
                <w:webHidden/>
              </w:rPr>
              <w:t>7</w:t>
            </w:r>
            <w:r w:rsidR="006D4B97">
              <w:rPr>
                <w:noProof/>
                <w:webHidden/>
              </w:rPr>
              <w:fldChar w:fldCharType="end"/>
            </w:r>
          </w:hyperlink>
        </w:p>
        <w:p w14:paraId="73612290" w14:textId="77777777" w:rsidR="006D4B97" w:rsidRDefault="00C51F6E">
          <w:pPr>
            <w:pStyle w:val="TOC2"/>
            <w:tabs>
              <w:tab w:val="left" w:pos="880"/>
              <w:tab w:val="right" w:leader="dot" w:pos="10070"/>
            </w:tabs>
            <w:rPr>
              <w:rFonts w:eastAsiaTheme="minorEastAsia"/>
              <w:noProof/>
            </w:rPr>
          </w:pPr>
          <w:hyperlink w:anchor="_Toc402433568" w:history="1">
            <w:r w:rsidR="006D4B97" w:rsidRPr="00783C2E">
              <w:rPr>
                <w:rStyle w:val="Hyperlink"/>
                <w:noProof/>
              </w:rPr>
              <w:t>1.7</w:t>
            </w:r>
            <w:r w:rsidR="006D4B97">
              <w:rPr>
                <w:rFonts w:eastAsiaTheme="minorEastAsia"/>
                <w:noProof/>
              </w:rPr>
              <w:tab/>
            </w:r>
            <w:r w:rsidR="006D4B97" w:rsidRPr="00783C2E">
              <w:rPr>
                <w:rStyle w:val="Hyperlink"/>
                <w:noProof/>
              </w:rPr>
              <w:t>Late Submissions</w:t>
            </w:r>
            <w:r w:rsidR="006D4B97">
              <w:rPr>
                <w:noProof/>
                <w:webHidden/>
              </w:rPr>
              <w:tab/>
            </w:r>
            <w:r w:rsidR="006D4B97">
              <w:rPr>
                <w:noProof/>
                <w:webHidden/>
              </w:rPr>
              <w:fldChar w:fldCharType="begin"/>
            </w:r>
            <w:r w:rsidR="006D4B97">
              <w:rPr>
                <w:noProof/>
                <w:webHidden/>
              </w:rPr>
              <w:instrText xml:space="preserve"> PAGEREF _Toc402433568 \h </w:instrText>
            </w:r>
            <w:r w:rsidR="006D4B97">
              <w:rPr>
                <w:noProof/>
                <w:webHidden/>
              </w:rPr>
            </w:r>
            <w:r w:rsidR="006D4B97">
              <w:rPr>
                <w:noProof/>
                <w:webHidden/>
              </w:rPr>
              <w:fldChar w:fldCharType="separate"/>
            </w:r>
            <w:r w:rsidR="006D4B97">
              <w:rPr>
                <w:noProof/>
                <w:webHidden/>
              </w:rPr>
              <w:t>8</w:t>
            </w:r>
            <w:r w:rsidR="006D4B97">
              <w:rPr>
                <w:noProof/>
                <w:webHidden/>
              </w:rPr>
              <w:fldChar w:fldCharType="end"/>
            </w:r>
          </w:hyperlink>
        </w:p>
        <w:p w14:paraId="7077E91E" w14:textId="77777777" w:rsidR="006D4B97" w:rsidRDefault="00C51F6E">
          <w:pPr>
            <w:pStyle w:val="TOC2"/>
            <w:tabs>
              <w:tab w:val="left" w:pos="880"/>
              <w:tab w:val="right" w:leader="dot" w:pos="10070"/>
            </w:tabs>
            <w:rPr>
              <w:rFonts w:eastAsiaTheme="minorEastAsia"/>
              <w:noProof/>
            </w:rPr>
          </w:pPr>
          <w:hyperlink w:anchor="_Toc402433569" w:history="1">
            <w:r w:rsidR="006D4B97" w:rsidRPr="00783C2E">
              <w:rPr>
                <w:rStyle w:val="Hyperlink"/>
                <w:noProof/>
              </w:rPr>
              <w:t>1.8</w:t>
            </w:r>
            <w:r w:rsidR="006D4B97">
              <w:rPr>
                <w:rFonts w:eastAsiaTheme="minorEastAsia"/>
                <w:noProof/>
              </w:rPr>
              <w:tab/>
            </w:r>
            <w:r w:rsidR="006D4B97" w:rsidRPr="00783C2E">
              <w:rPr>
                <w:rStyle w:val="Hyperlink"/>
                <w:noProof/>
              </w:rPr>
              <w:t>Response Firm Time</w:t>
            </w:r>
            <w:r w:rsidR="006D4B97">
              <w:rPr>
                <w:noProof/>
                <w:webHidden/>
              </w:rPr>
              <w:tab/>
            </w:r>
            <w:r w:rsidR="006D4B97">
              <w:rPr>
                <w:noProof/>
                <w:webHidden/>
              </w:rPr>
              <w:fldChar w:fldCharType="begin"/>
            </w:r>
            <w:r w:rsidR="006D4B97">
              <w:rPr>
                <w:noProof/>
                <w:webHidden/>
              </w:rPr>
              <w:instrText xml:space="preserve"> PAGEREF _Toc402433569 \h </w:instrText>
            </w:r>
            <w:r w:rsidR="006D4B97">
              <w:rPr>
                <w:noProof/>
                <w:webHidden/>
              </w:rPr>
            </w:r>
            <w:r w:rsidR="006D4B97">
              <w:rPr>
                <w:noProof/>
                <w:webHidden/>
              </w:rPr>
              <w:fldChar w:fldCharType="separate"/>
            </w:r>
            <w:r w:rsidR="006D4B97">
              <w:rPr>
                <w:noProof/>
                <w:webHidden/>
              </w:rPr>
              <w:t>8</w:t>
            </w:r>
            <w:r w:rsidR="006D4B97">
              <w:rPr>
                <w:noProof/>
                <w:webHidden/>
              </w:rPr>
              <w:fldChar w:fldCharType="end"/>
            </w:r>
          </w:hyperlink>
        </w:p>
        <w:p w14:paraId="43371903" w14:textId="77777777" w:rsidR="006D4B97" w:rsidRDefault="00C51F6E">
          <w:pPr>
            <w:pStyle w:val="TOC2"/>
            <w:tabs>
              <w:tab w:val="left" w:pos="880"/>
              <w:tab w:val="right" w:leader="dot" w:pos="10070"/>
            </w:tabs>
            <w:rPr>
              <w:rFonts w:eastAsiaTheme="minorEastAsia"/>
              <w:noProof/>
            </w:rPr>
          </w:pPr>
          <w:hyperlink w:anchor="_Toc402433570" w:history="1">
            <w:r w:rsidR="006D4B97" w:rsidRPr="00783C2E">
              <w:rPr>
                <w:rStyle w:val="Hyperlink"/>
                <w:noProof/>
              </w:rPr>
              <w:t>1.9</w:t>
            </w:r>
            <w:r w:rsidR="006D4B97">
              <w:rPr>
                <w:rFonts w:eastAsiaTheme="minorEastAsia"/>
                <w:noProof/>
              </w:rPr>
              <w:tab/>
            </w:r>
            <w:r w:rsidR="006D4B97" w:rsidRPr="00783C2E">
              <w:rPr>
                <w:rStyle w:val="Hyperlink"/>
                <w:noProof/>
              </w:rPr>
              <w:t>Security</w:t>
            </w:r>
            <w:r w:rsidR="006D4B97">
              <w:rPr>
                <w:noProof/>
                <w:webHidden/>
              </w:rPr>
              <w:tab/>
            </w:r>
            <w:r w:rsidR="006D4B97">
              <w:rPr>
                <w:noProof/>
                <w:webHidden/>
              </w:rPr>
              <w:fldChar w:fldCharType="begin"/>
            </w:r>
            <w:r w:rsidR="006D4B97">
              <w:rPr>
                <w:noProof/>
                <w:webHidden/>
              </w:rPr>
              <w:instrText xml:space="preserve"> PAGEREF _Toc402433570 \h </w:instrText>
            </w:r>
            <w:r w:rsidR="006D4B97">
              <w:rPr>
                <w:noProof/>
                <w:webHidden/>
              </w:rPr>
            </w:r>
            <w:r w:rsidR="006D4B97">
              <w:rPr>
                <w:noProof/>
                <w:webHidden/>
              </w:rPr>
              <w:fldChar w:fldCharType="separate"/>
            </w:r>
            <w:r w:rsidR="006D4B97">
              <w:rPr>
                <w:noProof/>
                <w:webHidden/>
              </w:rPr>
              <w:t>8</w:t>
            </w:r>
            <w:r w:rsidR="006D4B97">
              <w:rPr>
                <w:noProof/>
                <w:webHidden/>
              </w:rPr>
              <w:fldChar w:fldCharType="end"/>
            </w:r>
          </w:hyperlink>
        </w:p>
        <w:p w14:paraId="33C75E55" w14:textId="77777777" w:rsidR="006D4B97" w:rsidRDefault="00C51F6E">
          <w:pPr>
            <w:pStyle w:val="TOC2"/>
            <w:tabs>
              <w:tab w:val="left" w:pos="880"/>
              <w:tab w:val="right" w:leader="dot" w:pos="10070"/>
            </w:tabs>
            <w:rPr>
              <w:rFonts w:eastAsiaTheme="minorEastAsia"/>
              <w:noProof/>
            </w:rPr>
          </w:pPr>
          <w:hyperlink w:anchor="_Toc402433571" w:history="1">
            <w:r w:rsidR="006D4B97" w:rsidRPr="00783C2E">
              <w:rPr>
                <w:rStyle w:val="Hyperlink"/>
                <w:noProof/>
              </w:rPr>
              <w:t>1.10</w:t>
            </w:r>
            <w:r w:rsidR="006D4B97">
              <w:rPr>
                <w:rFonts w:eastAsiaTheme="minorEastAsia"/>
                <w:noProof/>
              </w:rPr>
              <w:tab/>
            </w:r>
            <w:r w:rsidR="006D4B97" w:rsidRPr="00783C2E">
              <w:rPr>
                <w:rStyle w:val="Hyperlink"/>
                <w:noProof/>
              </w:rPr>
              <w:t>Small Business Set-Aside</w:t>
            </w:r>
            <w:r w:rsidR="006D4B97">
              <w:rPr>
                <w:noProof/>
                <w:webHidden/>
              </w:rPr>
              <w:tab/>
            </w:r>
            <w:r w:rsidR="006D4B97">
              <w:rPr>
                <w:noProof/>
                <w:webHidden/>
              </w:rPr>
              <w:fldChar w:fldCharType="begin"/>
            </w:r>
            <w:r w:rsidR="006D4B97">
              <w:rPr>
                <w:noProof/>
                <w:webHidden/>
              </w:rPr>
              <w:instrText xml:space="preserve"> PAGEREF _Toc402433571 \h </w:instrText>
            </w:r>
            <w:r w:rsidR="006D4B97">
              <w:rPr>
                <w:noProof/>
                <w:webHidden/>
              </w:rPr>
            </w:r>
            <w:r w:rsidR="006D4B97">
              <w:rPr>
                <w:noProof/>
                <w:webHidden/>
              </w:rPr>
              <w:fldChar w:fldCharType="separate"/>
            </w:r>
            <w:r w:rsidR="006D4B97">
              <w:rPr>
                <w:noProof/>
                <w:webHidden/>
              </w:rPr>
              <w:t>8</w:t>
            </w:r>
            <w:r w:rsidR="006D4B97">
              <w:rPr>
                <w:noProof/>
                <w:webHidden/>
              </w:rPr>
              <w:fldChar w:fldCharType="end"/>
            </w:r>
          </w:hyperlink>
        </w:p>
        <w:p w14:paraId="027ABF58" w14:textId="77777777" w:rsidR="006D4B97" w:rsidRDefault="00C51F6E">
          <w:pPr>
            <w:pStyle w:val="TOC2"/>
            <w:tabs>
              <w:tab w:val="left" w:pos="880"/>
              <w:tab w:val="right" w:leader="dot" w:pos="10070"/>
            </w:tabs>
            <w:rPr>
              <w:rFonts w:eastAsiaTheme="minorEastAsia"/>
              <w:noProof/>
            </w:rPr>
          </w:pPr>
          <w:hyperlink w:anchor="_Toc402433572" w:history="1">
            <w:r w:rsidR="006D4B97" w:rsidRPr="00783C2E">
              <w:rPr>
                <w:rStyle w:val="Hyperlink"/>
                <w:noProof/>
              </w:rPr>
              <w:t>1.11</w:t>
            </w:r>
            <w:r w:rsidR="006D4B97">
              <w:rPr>
                <w:rFonts w:eastAsiaTheme="minorEastAsia"/>
                <w:noProof/>
              </w:rPr>
              <w:tab/>
            </w:r>
            <w:r w:rsidR="006D4B97" w:rsidRPr="00783C2E">
              <w:rPr>
                <w:rStyle w:val="Hyperlink"/>
                <w:noProof/>
              </w:rPr>
              <w:t>Minorities, Females and Persons with Disabilities Participation and Utilization Plan</w:t>
            </w:r>
            <w:r w:rsidR="006D4B97">
              <w:rPr>
                <w:noProof/>
                <w:webHidden/>
              </w:rPr>
              <w:tab/>
            </w:r>
            <w:r w:rsidR="006D4B97">
              <w:rPr>
                <w:noProof/>
                <w:webHidden/>
              </w:rPr>
              <w:fldChar w:fldCharType="begin"/>
            </w:r>
            <w:r w:rsidR="006D4B97">
              <w:rPr>
                <w:noProof/>
                <w:webHidden/>
              </w:rPr>
              <w:instrText xml:space="preserve"> PAGEREF _Toc402433572 \h </w:instrText>
            </w:r>
            <w:r w:rsidR="006D4B97">
              <w:rPr>
                <w:noProof/>
                <w:webHidden/>
              </w:rPr>
            </w:r>
            <w:r w:rsidR="006D4B97">
              <w:rPr>
                <w:noProof/>
                <w:webHidden/>
              </w:rPr>
              <w:fldChar w:fldCharType="separate"/>
            </w:r>
            <w:r w:rsidR="006D4B97">
              <w:rPr>
                <w:noProof/>
                <w:webHidden/>
              </w:rPr>
              <w:t>8</w:t>
            </w:r>
            <w:r w:rsidR="006D4B97">
              <w:rPr>
                <w:noProof/>
                <w:webHidden/>
              </w:rPr>
              <w:fldChar w:fldCharType="end"/>
            </w:r>
          </w:hyperlink>
        </w:p>
        <w:p w14:paraId="3A0B4BFD" w14:textId="77777777" w:rsidR="006D4B97" w:rsidRDefault="00C51F6E">
          <w:pPr>
            <w:pStyle w:val="TOC2"/>
            <w:tabs>
              <w:tab w:val="left" w:pos="880"/>
              <w:tab w:val="right" w:leader="dot" w:pos="10070"/>
            </w:tabs>
            <w:rPr>
              <w:rFonts w:eastAsiaTheme="minorEastAsia"/>
              <w:noProof/>
            </w:rPr>
          </w:pPr>
          <w:hyperlink w:anchor="_Toc402433573" w:history="1">
            <w:r w:rsidR="006D4B97" w:rsidRPr="00783C2E">
              <w:rPr>
                <w:rStyle w:val="Hyperlink"/>
                <w:noProof/>
              </w:rPr>
              <w:t>1.12</w:t>
            </w:r>
            <w:r w:rsidR="006D4B97">
              <w:rPr>
                <w:rFonts w:eastAsiaTheme="minorEastAsia"/>
                <w:noProof/>
              </w:rPr>
              <w:tab/>
            </w:r>
            <w:r w:rsidR="006D4B97" w:rsidRPr="00783C2E">
              <w:rPr>
                <w:rStyle w:val="Hyperlink"/>
                <w:noProof/>
              </w:rPr>
              <w:t>Veteran-Owned Small Business Participation and Utilization Plan</w:t>
            </w:r>
            <w:r w:rsidR="006D4B97">
              <w:rPr>
                <w:noProof/>
                <w:webHidden/>
              </w:rPr>
              <w:tab/>
            </w:r>
            <w:r w:rsidR="006D4B97">
              <w:rPr>
                <w:noProof/>
                <w:webHidden/>
              </w:rPr>
              <w:fldChar w:fldCharType="begin"/>
            </w:r>
            <w:r w:rsidR="006D4B97">
              <w:rPr>
                <w:noProof/>
                <w:webHidden/>
              </w:rPr>
              <w:instrText xml:space="preserve"> PAGEREF _Toc402433573 \h </w:instrText>
            </w:r>
            <w:r w:rsidR="006D4B97">
              <w:rPr>
                <w:noProof/>
                <w:webHidden/>
              </w:rPr>
            </w:r>
            <w:r w:rsidR="006D4B97">
              <w:rPr>
                <w:noProof/>
                <w:webHidden/>
              </w:rPr>
              <w:fldChar w:fldCharType="separate"/>
            </w:r>
            <w:r w:rsidR="006D4B97">
              <w:rPr>
                <w:noProof/>
                <w:webHidden/>
              </w:rPr>
              <w:t>8</w:t>
            </w:r>
            <w:r w:rsidR="006D4B97">
              <w:rPr>
                <w:noProof/>
                <w:webHidden/>
              </w:rPr>
              <w:fldChar w:fldCharType="end"/>
            </w:r>
          </w:hyperlink>
        </w:p>
        <w:p w14:paraId="5E6F0B84" w14:textId="77777777" w:rsidR="006D4B97" w:rsidRDefault="00C51F6E">
          <w:pPr>
            <w:pStyle w:val="TOC2"/>
            <w:tabs>
              <w:tab w:val="left" w:pos="880"/>
              <w:tab w:val="right" w:leader="dot" w:pos="10070"/>
            </w:tabs>
            <w:rPr>
              <w:rFonts w:eastAsiaTheme="minorEastAsia"/>
              <w:noProof/>
            </w:rPr>
          </w:pPr>
          <w:hyperlink w:anchor="_Toc402433574" w:history="1">
            <w:r w:rsidR="006D4B97" w:rsidRPr="00783C2E">
              <w:rPr>
                <w:rStyle w:val="Hyperlink"/>
                <w:noProof/>
              </w:rPr>
              <w:t>1.13</w:t>
            </w:r>
            <w:r w:rsidR="006D4B97">
              <w:rPr>
                <w:rFonts w:eastAsiaTheme="minorEastAsia"/>
                <w:noProof/>
              </w:rPr>
              <w:tab/>
            </w:r>
            <w:r w:rsidR="006D4B97" w:rsidRPr="00783C2E">
              <w:rPr>
                <w:rStyle w:val="Hyperlink"/>
                <w:noProof/>
              </w:rPr>
              <w:t>Employment Tax Credit</w:t>
            </w:r>
            <w:r w:rsidR="006D4B97">
              <w:rPr>
                <w:noProof/>
                <w:webHidden/>
              </w:rPr>
              <w:tab/>
            </w:r>
            <w:r w:rsidR="006D4B97">
              <w:rPr>
                <w:noProof/>
                <w:webHidden/>
              </w:rPr>
              <w:fldChar w:fldCharType="begin"/>
            </w:r>
            <w:r w:rsidR="006D4B97">
              <w:rPr>
                <w:noProof/>
                <w:webHidden/>
              </w:rPr>
              <w:instrText xml:space="preserve"> PAGEREF _Toc402433574 \h </w:instrText>
            </w:r>
            <w:r w:rsidR="006D4B97">
              <w:rPr>
                <w:noProof/>
                <w:webHidden/>
              </w:rPr>
            </w:r>
            <w:r w:rsidR="006D4B97">
              <w:rPr>
                <w:noProof/>
                <w:webHidden/>
              </w:rPr>
              <w:fldChar w:fldCharType="separate"/>
            </w:r>
            <w:r w:rsidR="006D4B97">
              <w:rPr>
                <w:noProof/>
                <w:webHidden/>
              </w:rPr>
              <w:t>9</w:t>
            </w:r>
            <w:r w:rsidR="006D4B97">
              <w:rPr>
                <w:noProof/>
                <w:webHidden/>
              </w:rPr>
              <w:fldChar w:fldCharType="end"/>
            </w:r>
          </w:hyperlink>
        </w:p>
        <w:p w14:paraId="6519B94B" w14:textId="77777777" w:rsidR="006D4B97" w:rsidRDefault="00C51F6E">
          <w:pPr>
            <w:pStyle w:val="TOC2"/>
            <w:tabs>
              <w:tab w:val="left" w:pos="880"/>
              <w:tab w:val="right" w:leader="dot" w:pos="10070"/>
            </w:tabs>
            <w:rPr>
              <w:rFonts w:eastAsiaTheme="minorEastAsia"/>
              <w:noProof/>
            </w:rPr>
          </w:pPr>
          <w:hyperlink w:anchor="_Toc402433575" w:history="1">
            <w:r w:rsidR="006D4B97" w:rsidRPr="00783C2E">
              <w:rPr>
                <w:rStyle w:val="Hyperlink"/>
                <w:noProof/>
              </w:rPr>
              <w:t>1.14</w:t>
            </w:r>
            <w:r w:rsidR="006D4B97">
              <w:rPr>
                <w:rFonts w:eastAsiaTheme="minorEastAsia"/>
                <w:noProof/>
              </w:rPr>
              <w:tab/>
            </w:r>
            <w:r w:rsidR="006D4B97" w:rsidRPr="00783C2E">
              <w:rPr>
                <w:rStyle w:val="Hyperlink"/>
                <w:noProof/>
              </w:rPr>
              <w:t>Governing Law and Forum</w:t>
            </w:r>
            <w:r w:rsidR="006D4B97">
              <w:rPr>
                <w:noProof/>
                <w:webHidden/>
              </w:rPr>
              <w:tab/>
            </w:r>
            <w:r w:rsidR="006D4B97">
              <w:rPr>
                <w:noProof/>
                <w:webHidden/>
              </w:rPr>
              <w:fldChar w:fldCharType="begin"/>
            </w:r>
            <w:r w:rsidR="006D4B97">
              <w:rPr>
                <w:noProof/>
                <w:webHidden/>
              </w:rPr>
              <w:instrText xml:space="preserve"> PAGEREF _Toc402433575 \h </w:instrText>
            </w:r>
            <w:r w:rsidR="006D4B97">
              <w:rPr>
                <w:noProof/>
                <w:webHidden/>
              </w:rPr>
            </w:r>
            <w:r w:rsidR="006D4B97">
              <w:rPr>
                <w:noProof/>
                <w:webHidden/>
              </w:rPr>
              <w:fldChar w:fldCharType="separate"/>
            </w:r>
            <w:r w:rsidR="006D4B97">
              <w:rPr>
                <w:noProof/>
                <w:webHidden/>
              </w:rPr>
              <w:t>9</w:t>
            </w:r>
            <w:r w:rsidR="006D4B97">
              <w:rPr>
                <w:noProof/>
                <w:webHidden/>
              </w:rPr>
              <w:fldChar w:fldCharType="end"/>
            </w:r>
          </w:hyperlink>
        </w:p>
        <w:p w14:paraId="26E65321" w14:textId="77777777" w:rsidR="006D4B97" w:rsidRDefault="00C51F6E">
          <w:pPr>
            <w:pStyle w:val="TOC2"/>
            <w:tabs>
              <w:tab w:val="left" w:pos="880"/>
              <w:tab w:val="right" w:leader="dot" w:pos="10070"/>
            </w:tabs>
            <w:rPr>
              <w:rFonts w:eastAsiaTheme="minorEastAsia"/>
              <w:noProof/>
            </w:rPr>
          </w:pPr>
          <w:hyperlink w:anchor="_Toc402433576" w:history="1">
            <w:r w:rsidR="006D4B97" w:rsidRPr="00783C2E">
              <w:rPr>
                <w:rStyle w:val="Hyperlink"/>
                <w:noProof/>
              </w:rPr>
              <w:t>1.15</w:t>
            </w:r>
            <w:r w:rsidR="006D4B97">
              <w:rPr>
                <w:rFonts w:eastAsiaTheme="minorEastAsia"/>
                <w:noProof/>
              </w:rPr>
              <w:tab/>
            </w:r>
            <w:r w:rsidR="006D4B97" w:rsidRPr="00783C2E">
              <w:rPr>
                <w:rStyle w:val="Hyperlink"/>
                <w:noProof/>
              </w:rPr>
              <w:t>Public Records and Requests for Confidential Treatment</w:t>
            </w:r>
            <w:r w:rsidR="006D4B97">
              <w:rPr>
                <w:noProof/>
                <w:webHidden/>
              </w:rPr>
              <w:tab/>
            </w:r>
            <w:r w:rsidR="006D4B97">
              <w:rPr>
                <w:noProof/>
                <w:webHidden/>
              </w:rPr>
              <w:fldChar w:fldCharType="begin"/>
            </w:r>
            <w:r w:rsidR="006D4B97">
              <w:rPr>
                <w:noProof/>
                <w:webHidden/>
              </w:rPr>
              <w:instrText xml:space="preserve"> PAGEREF _Toc402433576 \h </w:instrText>
            </w:r>
            <w:r w:rsidR="006D4B97">
              <w:rPr>
                <w:noProof/>
                <w:webHidden/>
              </w:rPr>
            </w:r>
            <w:r w:rsidR="006D4B97">
              <w:rPr>
                <w:noProof/>
                <w:webHidden/>
              </w:rPr>
              <w:fldChar w:fldCharType="separate"/>
            </w:r>
            <w:r w:rsidR="006D4B97">
              <w:rPr>
                <w:noProof/>
                <w:webHidden/>
              </w:rPr>
              <w:t>9</w:t>
            </w:r>
            <w:r w:rsidR="006D4B97">
              <w:rPr>
                <w:noProof/>
                <w:webHidden/>
              </w:rPr>
              <w:fldChar w:fldCharType="end"/>
            </w:r>
          </w:hyperlink>
        </w:p>
        <w:p w14:paraId="6D0FED81" w14:textId="77777777" w:rsidR="006D4B97" w:rsidRDefault="00C51F6E">
          <w:pPr>
            <w:pStyle w:val="TOC2"/>
            <w:tabs>
              <w:tab w:val="left" w:pos="880"/>
              <w:tab w:val="right" w:leader="dot" w:pos="10070"/>
            </w:tabs>
            <w:rPr>
              <w:rFonts w:eastAsiaTheme="minorEastAsia"/>
              <w:noProof/>
            </w:rPr>
          </w:pPr>
          <w:hyperlink w:anchor="_Toc402433577" w:history="1">
            <w:r w:rsidR="006D4B97" w:rsidRPr="00783C2E">
              <w:rPr>
                <w:rStyle w:val="Hyperlink"/>
                <w:noProof/>
              </w:rPr>
              <w:t>1.16</w:t>
            </w:r>
            <w:r w:rsidR="006D4B97">
              <w:rPr>
                <w:rFonts w:eastAsiaTheme="minorEastAsia"/>
                <w:noProof/>
              </w:rPr>
              <w:tab/>
            </w:r>
            <w:r w:rsidR="006D4B97" w:rsidRPr="00783C2E">
              <w:rPr>
                <w:rStyle w:val="Hyperlink"/>
                <w:noProof/>
              </w:rPr>
              <w:t>Reservations</w:t>
            </w:r>
            <w:r w:rsidR="006D4B97">
              <w:rPr>
                <w:noProof/>
                <w:webHidden/>
              </w:rPr>
              <w:tab/>
            </w:r>
            <w:r w:rsidR="006D4B97">
              <w:rPr>
                <w:noProof/>
                <w:webHidden/>
              </w:rPr>
              <w:fldChar w:fldCharType="begin"/>
            </w:r>
            <w:r w:rsidR="006D4B97">
              <w:rPr>
                <w:noProof/>
                <w:webHidden/>
              </w:rPr>
              <w:instrText xml:space="preserve"> PAGEREF _Toc402433577 \h </w:instrText>
            </w:r>
            <w:r w:rsidR="006D4B97">
              <w:rPr>
                <w:noProof/>
                <w:webHidden/>
              </w:rPr>
            </w:r>
            <w:r w:rsidR="006D4B97">
              <w:rPr>
                <w:noProof/>
                <w:webHidden/>
              </w:rPr>
              <w:fldChar w:fldCharType="separate"/>
            </w:r>
            <w:r w:rsidR="006D4B97">
              <w:rPr>
                <w:noProof/>
                <w:webHidden/>
              </w:rPr>
              <w:t>9</w:t>
            </w:r>
            <w:r w:rsidR="006D4B97">
              <w:rPr>
                <w:noProof/>
                <w:webHidden/>
              </w:rPr>
              <w:fldChar w:fldCharType="end"/>
            </w:r>
          </w:hyperlink>
        </w:p>
        <w:p w14:paraId="171769DF" w14:textId="77777777" w:rsidR="006D4B97" w:rsidRDefault="00C51F6E">
          <w:pPr>
            <w:pStyle w:val="TOC2"/>
            <w:tabs>
              <w:tab w:val="left" w:pos="880"/>
              <w:tab w:val="right" w:leader="dot" w:pos="10070"/>
            </w:tabs>
            <w:rPr>
              <w:rFonts w:eastAsiaTheme="minorEastAsia"/>
              <w:noProof/>
            </w:rPr>
          </w:pPr>
          <w:hyperlink w:anchor="_Toc402433578" w:history="1">
            <w:r w:rsidR="006D4B97" w:rsidRPr="00783C2E">
              <w:rPr>
                <w:rStyle w:val="Hyperlink"/>
                <w:noProof/>
              </w:rPr>
              <w:t>1.17</w:t>
            </w:r>
            <w:r w:rsidR="006D4B97">
              <w:rPr>
                <w:rFonts w:eastAsiaTheme="minorEastAsia"/>
                <w:noProof/>
              </w:rPr>
              <w:tab/>
            </w:r>
            <w:r w:rsidR="006D4B97" w:rsidRPr="00783C2E">
              <w:rPr>
                <w:rStyle w:val="Hyperlink"/>
                <w:noProof/>
              </w:rPr>
              <w:t>Protest Review Office</w:t>
            </w:r>
            <w:r w:rsidR="006D4B97">
              <w:rPr>
                <w:noProof/>
                <w:webHidden/>
              </w:rPr>
              <w:tab/>
            </w:r>
            <w:r w:rsidR="006D4B97">
              <w:rPr>
                <w:noProof/>
                <w:webHidden/>
              </w:rPr>
              <w:fldChar w:fldCharType="begin"/>
            </w:r>
            <w:r w:rsidR="006D4B97">
              <w:rPr>
                <w:noProof/>
                <w:webHidden/>
              </w:rPr>
              <w:instrText xml:space="preserve"> PAGEREF _Toc402433578 \h </w:instrText>
            </w:r>
            <w:r w:rsidR="006D4B97">
              <w:rPr>
                <w:noProof/>
                <w:webHidden/>
              </w:rPr>
            </w:r>
            <w:r w:rsidR="006D4B97">
              <w:rPr>
                <w:noProof/>
                <w:webHidden/>
              </w:rPr>
              <w:fldChar w:fldCharType="separate"/>
            </w:r>
            <w:r w:rsidR="006D4B97">
              <w:rPr>
                <w:noProof/>
                <w:webHidden/>
              </w:rPr>
              <w:t>10</w:t>
            </w:r>
            <w:r w:rsidR="006D4B97">
              <w:rPr>
                <w:noProof/>
                <w:webHidden/>
              </w:rPr>
              <w:fldChar w:fldCharType="end"/>
            </w:r>
          </w:hyperlink>
        </w:p>
        <w:p w14:paraId="78455B29" w14:textId="77777777" w:rsidR="006D4B97" w:rsidRDefault="00C51F6E">
          <w:pPr>
            <w:pStyle w:val="TOC1"/>
            <w:tabs>
              <w:tab w:val="left" w:pos="660"/>
              <w:tab w:val="right" w:leader="dot" w:pos="10070"/>
            </w:tabs>
            <w:rPr>
              <w:rFonts w:eastAsiaTheme="minorEastAsia"/>
              <w:noProof/>
            </w:rPr>
          </w:pPr>
          <w:hyperlink w:anchor="_Toc402433579" w:history="1">
            <w:r w:rsidR="006D4B97" w:rsidRPr="00783C2E">
              <w:rPr>
                <w:rStyle w:val="Hyperlink"/>
                <w:noProof/>
              </w:rPr>
              <w:t>2.</w:t>
            </w:r>
            <w:r w:rsidR="006D4B97">
              <w:rPr>
                <w:rFonts w:eastAsiaTheme="minorEastAsia"/>
                <w:noProof/>
              </w:rPr>
              <w:tab/>
            </w:r>
            <w:r w:rsidR="006D4B97" w:rsidRPr="00783C2E">
              <w:rPr>
                <w:rStyle w:val="Hyperlink"/>
                <w:noProof/>
              </w:rPr>
              <w:t>Evaluation Process</w:t>
            </w:r>
            <w:r w:rsidR="006D4B97">
              <w:rPr>
                <w:noProof/>
                <w:webHidden/>
              </w:rPr>
              <w:tab/>
            </w:r>
            <w:r w:rsidR="006D4B97">
              <w:rPr>
                <w:noProof/>
                <w:webHidden/>
              </w:rPr>
              <w:fldChar w:fldCharType="begin"/>
            </w:r>
            <w:r w:rsidR="006D4B97">
              <w:rPr>
                <w:noProof/>
                <w:webHidden/>
              </w:rPr>
              <w:instrText xml:space="preserve"> PAGEREF _Toc402433579 \h </w:instrText>
            </w:r>
            <w:r w:rsidR="006D4B97">
              <w:rPr>
                <w:noProof/>
                <w:webHidden/>
              </w:rPr>
            </w:r>
            <w:r w:rsidR="006D4B97">
              <w:rPr>
                <w:noProof/>
                <w:webHidden/>
              </w:rPr>
              <w:fldChar w:fldCharType="separate"/>
            </w:r>
            <w:r w:rsidR="006D4B97">
              <w:rPr>
                <w:noProof/>
                <w:webHidden/>
              </w:rPr>
              <w:t>11</w:t>
            </w:r>
            <w:r w:rsidR="006D4B97">
              <w:rPr>
                <w:noProof/>
                <w:webHidden/>
              </w:rPr>
              <w:fldChar w:fldCharType="end"/>
            </w:r>
          </w:hyperlink>
        </w:p>
        <w:p w14:paraId="17C73B38" w14:textId="77777777" w:rsidR="006D4B97" w:rsidRDefault="00C51F6E">
          <w:pPr>
            <w:pStyle w:val="TOC2"/>
            <w:tabs>
              <w:tab w:val="left" w:pos="880"/>
              <w:tab w:val="right" w:leader="dot" w:pos="10070"/>
            </w:tabs>
            <w:rPr>
              <w:rFonts w:eastAsiaTheme="minorEastAsia"/>
              <w:noProof/>
            </w:rPr>
          </w:pPr>
          <w:hyperlink w:anchor="_Toc402433580" w:history="1">
            <w:r w:rsidR="006D4B97" w:rsidRPr="00783C2E">
              <w:rPr>
                <w:rStyle w:val="Hyperlink"/>
                <w:noProof/>
              </w:rPr>
              <w:t>2.1</w:t>
            </w:r>
            <w:r w:rsidR="006D4B97">
              <w:rPr>
                <w:rFonts w:eastAsiaTheme="minorEastAsia"/>
                <w:noProof/>
              </w:rPr>
              <w:tab/>
            </w:r>
            <w:r w:rsidR="006D4B97" w:rsidRPr="00783C2E">
              <w:rPr>
                <w:rStyle w:val="Hyperlink"/>
                <w:noProof/>
              </w:rPr>
              <w:t>Evaluation</w:t>
            </w:r>
            <w:r w:rsidR="006D4B97">
              <w:rPr>
                <w:noProof/>
                <w:webHidden/>
              </w:rPr>
              <w:tab/>
            </w:r>
            <w:r w:rsidR="006D4B97">
              <w:rPr>
                <w:noProof/>
                <w:webHidden/>
              </w:rPr>
              <w:fldChar w:fldCharType="begin"/>
            </w:r>
            <w:r w:rsidR="006D4B97">
              <w:rPr>
                <w:noProof/>
                <w:webHidden/>
              </w:rPr>
              <w:instrText xml:space="preserve"> PAGEREF _Toc402433580 \h </w:instrText>
            </w:r>
            <w:r w:rsidR="006D4B97">
              <w:rPr>
                <w:noProof/>
                <w:webHidden/>
              </w:rPr>
            </w:r>
            <w:r w:rsidR="006D4B97">
              <w:rPr>
                <w:noProof/>
                <w:webHidden/>
              </w:rPr>
              <w:fldChar w:fldCharType="separate"/>
            </w:r>
            <w:r w:rsidR="006D4B97">
              <w:rPr>
                <w:noProof/>
                <w:webHidden/>
              </w:rPr>
              <w:t>11</w:t>
            </w:r>
            <w:r w:rsidR="006D4B97">
              <w:rPr>
                <w:noProof/>
                <w:webHidden/>
              </w:rPr>
              <w:fldChar w:fldCharType="end"/>
            </w:r>
          </w:hyperlink>
        </w:p>
        <w:p w14:paraId="51378878" w14:textId="77777777" w:rsidR="006D4B97" w:rsidRDefault="00C51F6E">
          <w:pPr>
            <w:pStyle w:val="TOC2"/>
            <w:tabs>
              <w:tab w:val="left" w:pos="880"/>
              <w:tab w:val="right" w:leader="dot" w:pos="10070"/>
            </w:tabs>
            <w:rPr>
              <w:rFonts w:eastAsiaTheme="minorEastAsia"/>
              <w:noProof/>
            </w:rPr>
          </w:pPr>
          <w:hyperlink w:anchor="_Toc402433581" w:history="1">
            <w:r w:rsidR="006D4B97" w:rsidRPr="00783C2E">
              <w:rPr>
                <w:rStyle w:val="Hyperlink"/>
                <w:noProof/>
              </w:rPr>
              <w:t>2.2</w:t>
            </w:r>
            <w:r w:rsidR="006D4B97">
              <w:rPr>
                <w:rFonts w:eastAsiaTheme="minorEastAsia"/>
                <w:noProof/>
              </w:rPr>
              <w:tab/>
            </w:r>
            <w:r w:rsidR="006D4B97" w:rsidRPr="00783C2E">
              <w:rPr>
                <w:rStyle w:val="Hyperlink"/>
                <w:noProof/>
              </w:rPr>
              <w:t>Award</w:t>
            </w:r>
            <w:r w:rsidR="006D4B97">
              <w:rPr>
                <w:noProof/>
                <w:webHidden/>
              </w:rPr>
              <w:tab/>
            </w:r>
            <w:r w:rsidR="006D4B97">
              <w:rPr>
                <w:noProof/>
                <w:webHidden/>
              </w:rPr>
              <w:fldChar w:fldCharType="begin"/>
            </w:r>
            <w:r w:rsidR="006D4B97">
              <w:rPr>
                <w:noProof/>
                <w:webHidden/>
              </w:rPr>
              <w:instrText xml:space="preserve"> PAGEREF _Toc402433581 \h </w:instrText>
            </w:r>
            <w:r w:rsidR="006D4B97">
              <w:rPr>
                <w:noProof/>
                <w:webHidden/>
              </w:rPr>
            </w:r>
            <w:r w:rsidR="006D4B97">
              <w:rPr>
                <w:noProof/>
                <w:webHidden/>
              </w:rPr>
              <w:fldChar w:fldCharType="separate"/>
            </w:r>
            <w:r w:rsidR="006D4B97">
              <w:rPr>
                <w:noProof/>
                <w:webHidden/>
              </w:rPr>
              <w:t>13</w:t>
            </w:r>
            <w:r w:rsidR="006D4B97">
              <w:rPr>
                <w:noProof/>
                <w:webHidden/>
              </w:rPr>
              <w:fldChar w:fldCharType="end"/>
            </w:r>
          </w:hyperlink>
        </w:p>
        <w:p w14:paraId="5A7B351D" w14:textId="77777777" w:rsidR="006D4B97" w:rsidRDefault="00C51F6E">
          <w:pPr>
            <w:pStyle w:val="TOC1"/>
            <w:tabs>
              <w:tab w:val="left" w:pos="660"/>
              <w:tab w:val="right" w:leader="dot" w:pos="10070"/>
            </w:tabs>
            <w:rPr>
              <w:rFonts w:eastAsiaTheme="minorEastAsia"/>
              <w:noProof/>
            </w:rPr>
          </w:pPr>
          <w:hyperlink w:anchor="_Toc402433582" w:history="1">
            <w:r w:rsidR="006D4B97" w:rsidRPr="00783C2E">
              <w:rPr>
                <w:rStyle w:val="Hyperlink"/>
                <w:noProof/>
              </w:rPr>
              <w:t>3.</w:t>
            </w:r>
            <w:r w:rsidR="006D4B97">
              <w:rPr>
                <w:rFonts w:eastAsiaTheme="minorEastAsia"/>
                <w:noProof/>
              </w:rPr>
              <w:tab/>
            </w:r>
            <w:r w:rsidR="006D4B97" w:rsidRPr="00783C2E">
              <w:rPr>
                <w:rStyle w:val="Hyperlink"/>
                <w:noProof/>
              </w:rPr>
              <w:t>Vendor’s Checklist for Submission of Response</w:t>
            </w:r>
            <w:r w:rsidR="006D4B97">
              <w:rPr>
                <w:noProof/>
                <w:webHidden/>
              </w:rPr>
              <w:tab/>
            </w:r>
            <w:r w:rsidR="006D4B97">
              <w:rPr>
                <w:noProof/>
                <w:webHidden/>
              </w:rPr>
              <w:fldChar w:fldCharType="begin"/>
            </w:r>
            <w:r w:rsidR="006D4B97">
              <w:rPr>
                <w:noProof/>
                <w:webHidden/>
              </w:rPr>
              <w:instrText xml:space="preserve"> PAGEREF _Toc402433582 \h </w:instrText>
            </w:r>
            <w:r w:rsidR="006D4B97">
              <w:rPr>
                <w:noProof/>
                <w:webHidden/>
              </w:rPr>
            </w:r>
            <w:r w:rsidR="006D4B97">
              <w:rPr>
                <w:noProof/>
                <w:webHidden/>
              </w:rPr>
              <w:fldChar w:fldCharType="separate"/>
            </w:r>
            <w:r w:rsidR="006D4B97">
              <w:rPr>
                <w:noProof/>
                <w:webHidden/>
              </w:rPr>
              <w:t>14</w:t>
            </w:r>
            <w:r w:rsidR="006D4B97">
              <w:rPr>
                <w:noProof/>
                <w:webHidden/>
              </w:rPr>
              <w:fldChar w:fldCharType="end"/>
            </w:r>
          </w:hyperlink>
        </w:p>
        <w:p w14:paraId="43B18B5A" w14:textId="77777777" w:rsidR="006D4B97" w:rsidRDefault="00C51F6E">
          <w:pPr>
            <w:pStyle w:val="TOC1"/>
            <w:tabs>
              <w:tab w:val="left" w:pos="660"/>
              <w:tab w:val="right" w:leader="dot" w:pos="10070"/>
            </w:tabs>
            <w:rPr>
              <w:rFonts w:eastAsiaTheme="minorEastAsia"/>
              <w:noProof/>
            </w:rPr>
          </w:pPr>
          <w:hyperlink w:anchor="_Toc402433583" w:history="1">
            <w:r w:rsidR="006D4B97" w:rsidRPr="00783C2E">
              <w:rPr>
                <w:rStyle w:val="Hyperlink"/>
                <w:noProof/>
              </w:rPr>
              <w:t>4.</w:t>
            </w:r>
            <w:r w:rsidR="006D4B97">
              <w:rPr>
                <w:rFonts w:eastAsiaTheme="minorEastAsia"/>
                <w:noProof/>
              </w:rPr>
              <w:tab/>
            </w:r>
            <w:r w:rsidR="006D4B97" w:rsidRPr="00783C2E">
              <w:rPr>
                <w:rStyle w:val="Hyperlink"/>
                <w:noProof/>
              </w:rPr>
              <w:t>Vendor’s Offer</w:t>
            </w:r>
            <w:r w:rsidR="006D4B97">
              <w:rPr>
                <w:noProof/>
                <w:webHidden/>
              </w:rPr>
              <w:tab/>
            </w:r>
            <w:r w:rsidR="006D4B97">
              <w:rPr>
                <w:noProof/>
                <w:webHidden/>
              </w:rPr>
              <w:fldChar w:fldCharType="begin"/>
            </w:r>
            <w:r w:rsidR="006D4B97">
              <w:rPr>
                <w:noProof/>
                <w:webHidden/>
              </w:rPr>
              <w:instrText xml:space="preserve"> PAGEREF _Toc402433583 \h </w:instrText>
            </w:r>
            <w:r w:rsidR="006D4B97">
              <w:rPr>
                <w:noProof/>
                <w:webHidden/>
              </w:rPr>
            </w:r>
            <w:r w:rsidR="006D4B97">
              <w:rPr>
                <w:noProof/>
                <w:webHidden/>
              </w:rPr>
              <w:fldChar w:fldCharType="separate"/>
            </w:r>
            <w:r w:rsidR="006D4B97">
              <w:rPr>
                <w:noProof/>
                <w:webHidden/>
              </w:rPr>
              <w:t>15</w:t>
            </w:r>
            <w:r w:rsidR="006D4B97">
              <w:rPr>
                <w:noProof/>
                <w:webHidden/>
              </w:rPr>
              <w:fldChar w:fldCharType="end"/>
            </w:r>
          </w:hyperlink>
        </w:p>
        <w:p w14:paraId="0D3BD22A" w14:textId="77777777" w:rsidR="006D4B97" w:rsidRDefault="00C51F6E">
          <w:pPr>
            <w:pStyle w:val="TOC1"/>
            <w:tabs>
              <w:tab w:val="left" w:pos="660"/>
              <w:tab w:val="right" w:leader="dot" w:pos="10070"/>
            </w:tabs>
            <w:rPr>
              <w:rFonts w:eastAsiaTheme="minorEastAsia"/>
              <w:noProof/>
            </w:rPr>
          </w:pPr>
          <w:hyperlink w:anchor="_Toc402433584" w:history="1">
            <w:r w:rsidR="006D4B97" w:rsidRPr="00783C2E">
              <w:rPr>
                <w:rStyle w:val="Hyperlink"/>
                <w:noProof/>
              </w:rPr>
              <w:t>5.</w:t>
            </w:r>
            <w:r w:rsidR="006D4B97">
              <w:rPr>
                <w:rFonts w:eastAsiaTheme="minorEastAsia"/>
                <w:noProof/>
              </w:rPr>
              <w:tab/>
            </w:r>
            <w:r w:rsidR="006D4B97" w:rsidRPr="00783C2E">
              <w:rPr>
                <w:rStyle w:val="Hyperlink"/>
                <w:noProof/>
              </w:rPr>
              <w:t>Description of Supplies and Services</w:t>
            </w:r>
            <w:r w:rsidR="006D4B97">
              <w:rPr>
                <w:noProof/>
                <w:webHidden/>
              </w:rPr>
              <w:tab/>
            </w:r>
            <w:r w:rsidR="006D4B97">
              <w:rPr>
                <w:noProof/>
                <w:webHidden/>
              </w:rPr>
              <w:fldChar w:fldCharType="begin"/>
            </w:r>
            <w:r w:rsidR="006D4B97">
              <w:rPr>
                <w:noProof/>
                <w:webHidden/>
              </w:rPr>
              <w:instrText xml:space="preserve"> PAGEREF _Toc402433584 \h </w:instrText>
            </w:r>
            <w:r w:rsidR="006D4B97">
              <w:rPr>
                <w:noProof/>
                <w:webHidden/>
              </w:rPr>
            </w:r>
            <w:r w:rsidR="006D4B97">
              <w:rPr>
                <w:noProof/>
                <w:webHidden/>
              </w:rPr>
              <w:fldChar w:fldCharType="separate"/>
            </w:r>
            <w:r w:rsidR="006D4B97">
              <w:rPr>
                <w:noProof/>
                <w:webHidden/>
              </w:rPr>
              <w:t>16</w:t>
            </w:r>
            <w:r w:rsidR="006D4B97">
              <w:rPr>
                <w:noProof/>
                <w:webHidden/>
              </w:rPr>
              <w:fldChar w:fldCharType="end"/>
            </w:r>
          </w:hyperlink>
        </w:p>
        <w:p w14:paraId="4AFA6043" w14:textId="77777777" w:rsidR="006D4B97" w:rsidRDefault="00C51F6E">
          <w:pPr>
            <w:pStyle w:val="TOC2"/>
            <w:tabs>
              <w:tab w:val="left" w:pos="880"/>
              <w:tab w:val="right" w:leader="dot" w:pos="10070"/>
            </w:tabs>
            <w:rPr>
              <w:rFonts w:eastAsiaTheme="minorEastAsia"/>
              <w:noProof/>
            </w:rPr>
          </w:pPr>
          <w:hyperlink w:anchor="_Toc402433585" w:history="1">
            <w:r w:rsidR="006D4B97" w:rsidRPr="00783C2E">
              <w:rPr>
                <w:rStyle w:val="Hyperlink"/>
                <w:noProof/>
              </w:rPr>
              <w:t>5.1</w:t>
            </w:r>
            <w:r w:rsidR="006D4B97">
              <w:rPr>
                <w:rFonts w:eastAsiaTheme="minorEastAsia"/>
                <w:noProof/>
              </w:rPr>
              <w:tab/>
            </w:r>
            <w:r w:rsidR="006D4B97" w:rsidRPr="00783C2E">
              <w:rPr>
                <w:rStyle w:val="Hyperlink"/>
                <w:noProof/>
                <w:highlight w:val="green"/>
              </w:rPr>
              <w:t>University’s Need for Supplies / Services</w:t>
            </w:r>
            <w:r w:rsidR="006D4B97">
              <w:rPr>
                <w:noProof/>
                <w:webHidden/>
              </w:rPr>
              <w:tab/>
            </w:r>
            <w:r w:rsidR="006D4B97">
              <w:rPr>
                <w:noProof/>
                <w:webHidden/>
              </w:rPr>
              <w:fldChar w:fldCharType="begin"/>
            </w:r>
            <w:r w:rsidR="006D4B97">
              <w:rPr>
                <w:noProof/>
                <w:webHidden/>
              </w:rPr>
              <w:instrText xml:space="preserve"> PAGEREF _Toc402433585 \h </w:instrText>
            </w:r>
            <w:r w:rsidR="006D4B97">
              <w:rPr>
                <w:noProof/>
                <w:webHidden/>
              </w:rPr>
            </w:r>
            <w:r w:rsidR="006D4B97">
              <w:rPr>
                <w:noProof/>
                <w:webHidden/>
              </w:rPr>
              <w:fldChar w:fldCharType="separate"/>
            </w:r>
            <w:r w:rsidR="006D4B97">
              <w:rPr>
                <w:noProof/>
                <w:webHidden/>
              </w:rPr>
              <w:t>16</w:t>
            </w:r>
            <w:r w:rsidR="006D4B97">
              <w:rPr>
                <w:noProof/>
                <w:webHidden/>
              </w:rPr>
              <w:fldChar w:fldCharType="end"/>
            </w:r>
          </w:hyperlink>
        </w:p>
        <w:p w14:paraId="024BBD5D" w14:textId="77777777" w:rsidR="006D4B97" w:rsidRDefault="00C51F6E">
          <w:pPr>
            <w:pStyle w:val="TOC2"/>
            <w:tabs>
              <w:tab w:val="left" w:pos="880"/>
              <w:tab w:val="right" w:leader="dot" w:pos="10070"/>
            </w:tabs>
            <w:rPr>
              <w:rFonts w:eastAsiaTheme="minorEastAsia"/>
              <w:noProof/>
            </w:rPr>
          </w:pPr>
          <w:hyperlink w:anchor="_Toc402433586" w:history="1">
            <w:r w:rsidR="006D4B97" w:rsidRPr="00783C2E">
              <w:rPr>
                <w:rStyle w:val="Hyperlink"/>
                <w:noProof/>
              </w:rPr>
              <w:t>5.2</w:t>
            </w:r>
            <w:r w:rsidR="006D4B97">
              <w:rPr>
                <w:rFonts w:eastAsiaTheme="minorEastAsia"/>
                <w:noProof/>
              </w:rPr>
              <w:tab/>
            </w:r>
            <w:r w:rsidR="006D4B97" w:rsidRPr="00783C2E">
              <w:rPr>
                <w:rStyle w:val="Hyperlink"/>
                <w:noProof/>
                <w:highlight w:val="green"/>
              </w:rPr>
              <w:t>Supplies / Services Required</w:t>
            </w:r>
            <w:r w:rsidR="006D4B97">
              <w:rPr>
                <w:noProof/>
                <w:webHidden/>
              </w:rPr>
              <w:tab/>
            </w:r>
            <w:r w:rsidR="006D4B97">
              <w:rPr>
                <w:noProof/>
                <w:webHidden/>
              </w:rPr>
              <w:fldChar w:fldCharType="begin"/>
            </w:r>
            <w:r w:rsidR="006D4B97">
              <w:rPr>
                <w:noProof/>
                <w:webHidden/>
              </w:rPr>
              <w:instrText xml:space="preserve"> PAGEREF _Toc402433586 \h </w:instrText>
            </w:r>
            <w:r w:rsidR="006D4B97">
              <w:rPr>
                <w:noProof/>
                <w:webHidden/>
              </w:rPr>
            </w:r>
            <w:r w:rsidR="006D4B97">
              <w:rPr>
                <w:noProof/>
                <w:webHidden/>
              </w:rPr>
              <w:fldChar w:fldCharType="separate"/>
            </w:r>
            <w:r w:rsidR="006D4B97">
              <w:rPr>
                <w:noProof/>
                <w:webHidden/>
              </w:rPr>
              <w:t>16</w:t>
            </w:r>
            <w:r w:rsidR="006D4B97">
              <w:rPr>
                <w:noProof/>
                <w:webHidden/>
              </w:rPr>
              <w:fldChar w:fldCharType="end"/>
            </w:r>
          </w:hyperlink>
        </w:p>
        <w:p w14:paraId="2EAC5627" w14:textId="77777777" w:rsidR="006D4B97" w:rsidRDefault="00C51F6E">
          <w:pPr>
            <w:pStyle w:val="TOC2"/>
            <w:tabs>
              <w:tab w:val="left" w:pos="880"/>
              <w:tab w:val="right" w:leader="dot" w:pos="10070"/>
            </w:tabs>
            <w:rPr>
              <w:rFonts w:eastAsiaTheme="minorEastAsia"/>
              <w:noProof/>
            </w:rPr>
          </w:pPr>
          <w:hyperlink w:anchor="_Toc402433587" w:history="1">
            <w:r w:rsidR="006D4B97" w:rsidRPr="00783C2E">
              <w:rPr>
                <w:rStyle w:val="Hyperlink"/>
                <w:noProof/>
              </w:rPr>
              <w:t>5.3</w:t>
            </w:r>
            <w:r w:rsidR="006D4B97">
              <w:rPr>
                <w:rFonts w:eastAsiaTheme="minorEastAsia"/>
                <w:noProof/>
              </w:rPr>
              <w:tab/>
            </w:r>
            <w:r w:rsidR="006D4B97" w:rsidRPr="00783C2E">
              <w:rPr>
                <w:rStyle w:val="Hyperlink"/>
                <w:noProof/>
                <w:highlight w:val="green"/>
              </w:rPr>
              <w:t>Milestones and Deliverables</w:t>
            </w:r>
            <w:r w:rsidR="006D4B97">
              <w:rPr>
                <w:noProof/>
                <w:webHidden/>
              </w:rPr>
              <w:tab/>
            </w:r>
            <w:r w:rsidR="006D4B97">
              <w:rPr>
                <w:noProof/>
                <w:webHidden/>
              </w:rPr>
              <w:fldChar w:fldCharType="begin"/>
            </w:r>
            <w:r w:rsidR="006D4B97">
              <w:rPr>
                <w:noProof/>
                <w:webHidden/>
              </w:rPr>
              <w:instrText xml:space="preserve"> PAGEREF _Toc402433587 \h </w:instrText>
            </w:r>
            <w:r w:rsidR="006D4B97">
              <w:rPr>
                <w:noProof/>
                <w:webHidden/>
              </w:rPr>
            </w:r>
            <w:r w:rsidR="006D4B97">
              <w:rPr>
                <w:noProof/>
                <w:webHidden/>
              </w:rPr>
              <w:fldChar w:fldCharType="separate"/>
            </w:r>
            <w:r w:rsidR="006D4B97">
              <w:rPr>
                <w:noProof/>
                <w:webHidden/>
              </w:rPr>
              <w:t>16</w:t>
            </w:r>
            <w:r w:rsidR="006D4B97">
              <w:rPr>
                <w:noProof/>
                <w:webHidden/>
              </w:rPr>
              <w:fldChar w:fldCharType="end"/>
            </w:r>
          </w:hyperlink>
        </w:p>
        <w:p w14:paraId="2471E6F2" w14:textId="77777777" w:rsidR="006D4B97" w:rsidRDefault="00C51F6E">
          <w:pPr>
            <w:pStyle w:val="TOC2"/>
            <w:tabs>
              <w:tab w:val="left" w:pos="880"/>
              <w:tab w:val="right" w:leader="dot" w:pos="10070"/>
            </w:tabs>
            <w:rPr>
              <w:rFonts w:eastAsiaTheme="minorEastAsia"/>
              <w:noProof/>
            </w:rPr>
          </w:pPr>
          <w:hyperlink w:anchor="_Toc402433588" w:history="1">
            <w:r w:rsidR="006D4B97" w:rsidRPr="00783C2E">
              <w:rPr>
                <w:rStyle w:val="Hyperlink"/>
                <w:noProof/>
              </w:rPr>
              <w:t>5.4</w:t>
            </w:r>
            <w:r w:rsidR="006D4B97">
              <w:rPr>
                <w:rFonts w:eastAsiaTheme="minorEastAsia"/>
                <w:noProof/>
              </w:rPr>
              <w:tab/>
            </w:r>
            <w:r w:rsidR="006D4B97" w:rsidRPr="00783C2E">
              <w:rPr>
                <w:rStyle w:val="Hyperlink"/>
                <w:noProof/>
                <w:highlight w:val="green"/>
              </w:rPr>
              <w:t>Vendor and Staffing Specifications</w:t>
            </w:r>
            <w:r w:rsidR="006D4B97">
              <w:rPr>
                <w:noProof/>
                <w:webHidden/>
              </w:rPr>
              <w:tab/>
            </w:r>
            <w:r w:rsidR="006D4B97">
              <w:rPr>
                <w:noProof/>
                <w:webHidden/>
              </w:rPr>
              <w:fldChar w:fldCharType="begin"/>
            </w:r>
            <w:r w:rsidR="006D4B97">
              <w:rPr>
                <w:noProof/>
                <w:webHidden/>
              </w:rPr>
              <w:instrText xml:space="preserve"> PAGEREF _Toc402433588 \h </w:instrText>
            </w:r>
            <w:r w:rsidR="006D4B97">
              <w:rPr>
                <w:noProof/>
                <w:webHidden/>
              </w:rPr>
            </w:r>
            <w:r w:rsidR="006D4B97">
              <w:rPr>
                <w:noProof/>
                <w:webHidden/>
              </w:rPr>
              <w:fldChar w:fldCharType="separate"/>
            </w:r>
            <w:r w:rsidR="006D4B97">
              <w:rPr>
                <w:noProof/>
                <w:webHidden/>
              </w:rPr>
              <w:t>16</w:t>
            </w:r>
            <w:r w:rsidR="006D4B97">
              <w:rPr>
                <w:noProof/>
                <w:webHidden/>
              </w:rPr>
              <w:fldChar w:fldCharType="end"/>
            </w:r>
          </w:hyperlink>
        </w:p>
        <w:p w14:paraId="40B5950D" w14:textId="77777777" w:rsidR="006D4B97" w:rsidRDefault="00C51F6E">
          <w:pPr>
            <w:pStyle w:val="TOC2"/>
            <w:tabs>
              <w:tab w:val="left" w:pos="880"/>
              <w:tab w:val="right" w:leader="dot" w:pos="10070"/>
            </w:tabs>
            <w:rPr>
              <w:rFonts w:eastAsiaTheme="minorEastAsia"/>
              <w:noProof/>
            </w:rPr>
          </w:pPr>
          <w:hyperlink w:anchor="_Toc402433589" w:history="1">
            <w:r w:rsidR="006D4B97" w:rsidRPr="00783C2E">
              <w:rPr>
                <w:rStyle w:val="Hyperlink"/>
                <w:noProof/>
              </w:rPr>
              <w:t>5.5</w:t>
            </w:r>
            <w:r w:rsidR="006D4B97">
              <w:rPr>
                <w:rFonts w:eastAsiaTheme="minorEastAsia"/>
                <w:noProof/>
              </w:rPr>
              <w:tab/>
            </w:r>
            <w:r w:rsidR="006D4B97" w:rsidRPr="00783C2E">
              <w:rPr>
                <w:rStyle w:val="Hyperlink"/>
                <w:noProof/>
                <w:highlight w:val="green"/>
              </w:rPr>
              <w:t>Transportation and Delivery Terms</w:t>
            </w:r>
            <w:r w:rsidR="006D4B97">
              <w:rPr>
                <w:noProof/>
                <w:webHidden/>
              </w:rPr>
              <w:tab/>
            </w:r>
            <w:r w:rsidR="006D4B97">
              <w:rPr>
                <w:noProof/>
                <w:webHidden/>
              </w:rPr>
              <w:fldChar w:fldCharType="begin"/>
            </w:r>
            <w:r w:rsidR="006D4B97">
              <w:rPr>
                <w:noProof/>
                <w:webHidden/>
              </w:rPr>
              <w:instrText xml:space="preserve"> PAGEREF _Toc402433589 \h </w:instrText>
            </w:r>
            <w:r w:rsidR="006D4B97">
              <w:rPr>
                <w:noProof/>
                <w:webHidden/>
              </w:rPr>
            </w:r>
            <w:r w:rsidR="006D4B97">
              <w:rPr>
                <w:noProof/>
                <w:webHidden/>
              </w:rPr>
              <w:fldChar w:fldCharType="separate"/>
            </w:r>
            <w:r w:rsidR="006D4B97">
              <w:rPr>
                <w:noProof/>
                <w:webHidden/>
              </w:rPr>
              <w:t>16</w:t>
            </w:r>
            <w:r w:rsidR="006D4B97">
              <w:rPr>
                <w:noProof/>
                <w:webHidden/>
              </w:rPr>
              <w:fldChar w:fldCharType="end"/>
            </w:r>
          </w:hyperlink>
        </w:p>
        <w:p w14:paraId="1123E3F9" w14:textId="77777777" w:rsidR="006D4B97" w:rsidRDefault="00C51F6E">
          <w:pPr>
            <w:pStyle w:val="TOC2"/>
            <w:tabs>
              <w:tab w:val="left" w:pos="880"/>
              <w:tab w:val="right" w:leader="dot" w:pos="10070"/>
            </w:tabs>
            <w:rPr>
              <w:rFonts w:eastAsiaTheme="minorEastAsia"/>
              <w:noProof/>
            </w:rPr>
          </w:pPr>
          <w:hyperlink w:anchor="_Toc402433590" w:history="1">
            <w:r w:rsidR="006D4B97" w:rsidRPr="00783C2E">
              <w:rPr>
                <w:rStyle w:val="Hyperlink"/>
                <w:noProof/>
              </w:rPr>
              <w:t>5.6</w:t>
            </w:r>
            <w:r w:rsidR="006D4B97">
              <w:rPr>
                <w:rFonts w:eastAsiaTheme="minorEastAsia"/>
                <w:noProof/>
              </w:rPr>
              <w:tab/>
            </w:r>
            <w:r w:rsidR="006D4B97" w:rsidRPr="00783C2E">
              <w:rPr>
                <w:rStyle w:val="Hyperlink"/>
                <w:noProof/>
              </w:rPr>
              <w:t>Subcontracting</w:t>
            </w:r>
            <w:r w:rsidR="006D4B97">
              <w:rPr>
                <w:noProof/>
                <w:webHidden/>
              </w:rPr>
              <w:tab/>
            </w:r>
            <w:r w:rsidR="006D4B97">
              <w:rPr>
                <w:noProof/>
                <w:webHidden/>
              </w:rPr>
              <w:fldChar w:fldCharType="begin"/>
            </w:r>
            <w:r w:rsidR="006D4B97">
              <w:rPr>
                <w:noProof/>
                <w:webHidden/>
              </w:rPr>
              <w:instrText xml:space="preserve"> PAGEREF _Toc402433590 \h </w:instrText>
            </w:r>
            <w:r w:rsidR="006D4B97">
              <w:rPr>
                <w:noProof/>
                <w:webHidden/>
              </w:rPr>
            </w:r>
            <w:r w:rsidR="006D4B97">
              <w:rPr>
                <w:noProof/>
                <w:webHidden/>
              </w:rPr>
              <w:fldChar w:fldCharType="separate"/>
            </w:r>
            <w:r w:rsidR="006D4B97">
              <w:rPr>
                <w:noProof/>
                <w:webHidden/>
              </w:rPr>
              <w:t>16</w:t>
            </w:r>
            <w:r w:rsidR="006D4B97">
              <w:rPr>
                <w:noProof/>
                <w:webHidden/>
              </w:rPr>
              <w:fldChar w:fldCharType="end"/>
            </w:r>
          </w:hyperlink>
        </w:p>
        <w:p w14:paraId="28ED8F8A" w14:textId="77777777" w:rsidR="006D4B97" w:rsidRDefault="00C51F6E">
          <w:pPr>
            <w:pStyle w:val="TOC2"/>
            <w:tabs>
              <w:tab w:val="left" w:pos="880"/>
              <w:tab w:val="right" w:leader="dot" w:pos="10070"/>
            </w:tabs>
            <w:rPr>
              <w:rFonts w:eastAsiaTheme="minorEastAsia"/>
              <w:noProof/>
            </w:rPr>
          </w:pPr>
          <w:hyperlink w:anchor="_Toc402433591" w:history="1">
            <w:r w:rsidR="006D4B97" w:rsidRPr="00783C2E">
              <w:rPr>
                <w:rStyle w:val="Hyperlink"/>
                <w:noProof/>
              </w:rPr>
              <w:t>5.7</w:t>
            </w:r>
            <w:r w:rsidR="006D4B97">
              <w:rPr>
                <w:rFonts w:eastAsiaTheme="minorEastAsia"/>
                <w:noProof/>
              </w:rPr>
              <w:tab/>
            </w:r>
            <w:r w:rsidR="006D4B97" w:rsidRPr="00783C2E">
              <w:rPr>
                <w:rStyle w:val="Hyperlink"/>
                <w:noProof/>
              </w:rPr>
              <w:t>Location Where Services are to be Performed</w:t>
            </w:r>
            <w:r w:rsidR="006D4B97">
              <w:rPr>
                <w:noProof/>
                <w:webHidden/>
              </w:rPr>
              <w:tab/>
            </w:r>
            <w:r w:rsidR="006D4B97">
              <w:rPr>
                <w:noProof/>
                <w:webHidden/>
              </w:rPr>
              <w:fldChar w:fldCharType="begin"/>
            </w:r>
            <w:r w:rsidR="006D4B97">
              <w:rPr>
                <w:noProof/>
                <w:webHidden/>
              </w:rPr>
              <w:instrText xml:space="preserve"> PAGEREF _Toc402433591 \h </w:instrText>
            </w:r>
            <w:r w:rsidR="006D4B97">
              <w:rPr>
                <w:noProof/>
                <w:webHidden/>
              </w:rPr>
            </w:r>
            <w:r w:rsidR="006D4B97">
              <w:rPr>
                <w:noProof/>
                <w:webHidden/>
              </w:rPr>
              <w:fldChar w:fldCharType="separate"/>
            </w:r>
            <w:r w:rsidR="006D4B97">
              <w:rPr>
                <w:noProof/>
                <w:webHidden/>
              </w:rPr>
              <w:t>17</w:t>
            </w:r>
            <w:r w:rsidR="006D4B97">
              <w:rPr>
                <w:noProof/>
                <w:webHidden/>
              </w:rPr>
              <w:fldChar w:fldCharType="end"/>
            </w:r>
          </w:hyperlink>
        </w:p>
        <w:p w14:paraId="3CA870EF" w14:textId="77777777" w:rsidR="006D4B97" w:rsidRDefault="00C51F6E">
          <w:pPr>
            <w:pStyle w:val="TOC2"/>
            <w:tabs>
              <w:tab w:val="left" w:pos="880"/>
              <w:tab w:val="right" w:leader="dot" w:pos="10070"/>
            </w:tabs>
            <w:rPr>
              <w:rFonts w:eastAsiaTheme="minorEastAsia"/>
              <w:noProof/>
            </w:rPr>
          </w:pPr>
          <w:hyperlink w:anchor="_Toc402433592" w:history="1">
            <w:r w:rsidR="006D4B97" w:rsidRPr="00783C2E">
              <w:rPr>
                <w:rStyle w:val="Hyperlink"/>
                <w:noProof/>
              </w:rPr>
              <w:t>5.8</w:t>
            </w:r>
            <w:r w:rsidR="006D4B97">
              <w:rPr>
                <w:rFonts w:eastAsiaTheme="minorEastAsia"/>
                <w:noProof/>
              </w:rPr>
              <w:tab/>
            </w:r>
            <w:r w:rsidR="006D4B97" w:rsidRPr="00783C2E">
              <w:rPr>
                <w:rStyle w:val="Hyperlink"/>
                <w:noProof/>
              </w:rPr>
              <w:t>Term</w:t>
            </w:r>
            <w:r w:rsidR="006D4B97">
              <w:rPr>
                <w:noProof/>
                <w:webHidden/>
              </w:rPr>
              <w:tab/>
            </w:r>
            <w:r w:rsidR="006D4B97">
              <w:rPr>
                <w:noProof/>
                <w:webHidden/>
              </w:rPr>
              <w:fldChar w:fldCharType="begin"/>
            </w:r>
            <w:r w:rsidR="006D4B97">
              <w:rPr>
                <w:noProof/>
                <w:webHidden/>
              </w:rPr>
              <w:instrText xml:space="preserve"> PAGEREF _Toc402433592 \h </w:instrText>
            </w:r>
            <w:r w:rsidR="006D4B97">
              <w:rPr>
                <w:noProof/>
                <w:webHidden/>
              </w:rPr>
            </w:r>
            <w:r w:rsidR="006D4B97">
              <w:rPr>
                <w:noProof/>
                <w:webHidden/>
              </w:rPr>
              <w:fldChar w:fldCharType="separate"/>
            </w:r>
            <w:r w:rsidR="006D4B97">
              <w:rPr>
                <w:noProof/>
                <w:webHidden/>
              </w:rPr>
              <w:t>17</w:t>
            </w:r>
            <w:r w:rsidR="006D4B97">
              <w:rPr>
                <w:noProof/>
                <w:webHidden/>
              </w:rPr>
              <w:fldChar w:fldCharType="end"/>
            </w:r>
          </w:hyperlink>
        </w:p>
        <w:p w14:paraId="25014576" w14:textId="77777777" w:rsidR="006D4B97" w:rsidRDefault="00C51F6E">
          <w:pPr>
            <w:pStyle w:val="TOC2"/>
            <w:tabs>
              <w:tab w:val="left" w:pos="880"/>
              <w:tab w:val="right" w:leader="dot" w:pos="10070"/>
            </w:tabs>
            <w:rPr>
              <w:rFonts w:eastAsiaTheme="minorEastAsia"/>
              <w:noProof/>
            </w:rPr>
          </w:pPr>
          <w:hyperlink w:anchor="_Toc402433593" w:history="1">
            <w:r w:rsidR="006D4B97" w:rsidRPr="00783C2E">
              <w:rPr>
                <w:rStyle w:val="Hyperlink"/>
                <w:noProof/>
              </w:rPr>
              <w:t>5.9</w:t>
            </w:r>
            <w:r w:rsidR="006D4B97">
              <w:rPr>
                <w:rFonts w:eastAsiaTheme="minorEastAsia"/>
                <w:noProof/>
              </w:rPr>
              <w:tab/>
            </w:r>
            <w:r w:rsidR="006D4B97" w:rsidRPr="00783C2E">
              <w:rPr>
                <w:rStyle w:val="Hyperlink"/>
                <w:noProof/>
              </w:rPr>
              <w:t>Renewal</w:t>
            </w:r>
            <w:r w:rsidR="006D4B97">
              <w:rPr>
                <w:noProof/>
                <w:webHidden/>
              </w:rPr>
              <w:tab/>
            </w:r>
            <w:r w:rsidR="006D4B97">
              <w:rPr>
                <w:noProof/>
                <w:webHidden/>
              </w:rPr>
              <w:fldChar w:fldCharType="begin"/>
            </w:r>
            <w:r w:rsidR="006D4B97">
              <w:rPr>
                <w:noProof/>
                <w:webHidden/>
              </w:rPr>
              <w:instrText xml:space="preserve"> PAGEREF _Toc402433593 \h </w:instrText>
            </w:r>
            <w:r w:rsidR="006D4B97">
              <w:rPr>
                <w:noProof/>
                <w:webHidden/>
              </w:rPr>
            </w:r>
            <w:r w:rsidR="006D4B97">
              <w:rPr>
                <w:noProof/>
                <w:webHidden/>
              </w:rPr>
              <w:fldChar w:fldCharType="separate"/>
            </w:r>
            <w:r w:rsidR="006D4B97">
              <w:rPr>
                <w:noProof/>
                <w:webHidden/>
              </w:rPr>
              <w:t>17</w:t>
            </w:r>
            <w:r w:rsidR="006D4B97">
              <w:rPr>
                <w:noProof/>
                <w:webHidden/>
              </w:rPr>
              <w:fldChar w:fldCharType="end"/>
            </w:r>
          </w:hyperlink>
        </w:p>
        <w:p w14:paraId="3CD28208" w14:textId="77777777" w:rsidR="006D4B97" w:rsidRDefault="00C51F6E">
          <w:pPr>
            <w:pStyle w:val="TOC2"/>
            <w:tabs>
              <w:tab w:val="left" w:pos="880"/>
              <w:tab w:val="right" w:leader="dot" w:pos="10070"/>
            </w:tabs>
            <w:rPr>
              <w:rFonts w:eastAsiaTheme="minorEastAsia"/>
              <w:noProof/>
            </w:rPr>
          </w:pPr>
          <w:hyperlink w:anchor="_Toc402433594" w:history="1">
            <w:r w:rsidR="006D4B97" w:rsidRPr="00783C2E">
              <w:rPr>
                <w:rStyle w:val="Hyperlink"/>
                <w:noProof/>
              </w:rPr>
              <w:t>5.10</w:t>
            </w:r>
            <w:r w:rsidR="006D4B97">
              <w:rPr>
                <w:rFonts w:eastAsiaTheme="minorEastAsia"/>
                <w:noProof/>
              </w:rPr>
              <w:tab/>
            </w:r>
            <w:r w:rsidR="006D4B97" w:rsidRPr="00783C2E">
              <w:rPr>
                <w:rStyle w:val="Hyperlink"/>
                <w:noProof/>
              </w:rPr>
              <w:t>Termination for Cause</w:t>
            </w:r>
            <w:r w:rsidR="006D4B97">
              <w:rPr>
                <w:noProof/>
                <w:webHidden/>
              </w:rPr>
              <w:tab/>
            </w:r>
            <w:r w:rsidR="006D4B97">
              <w:rPr>
                <w:noProof/>
                <w:webHidden/>
              </w:rPr>
              <w:fldChar w:fldCharType="begin"/>
            </w:r>
            <w:r w:rsidR="006D4B97">
              <w:rPr>
                <w:noProof/>
                <w:webHidden/>
              </w:rPr>
              <w:instrText xml:space="preserve"> PAGEREF _Toc402433594 \h </w:instrText>
            </w:r>
            <w:r w:rsidR="006D4B97">
              <w:rPr>
                <w:noProof/>
                <w:webHidden/>
              </w:rPr>
            </w:r>
            <w:r w:rsidR="006D4B97">
              <w:rPr>
                <w:noProof/>
                <w:webHidden/>
              </w:rPr>
              <w:fldChar w:fldCharType="separate"/>
            </w:r>
            <w:r w:rsidR="006D4B97">
              <w:rPr>
                <w:noProof/>
                <w:webHidden/>
              </w:rPr>
              <w:t>18</w:t>
            </w:r>
            <w:r w:rsidR="006D4B97">
              <w:rPr>
                <w:noProof/>
                <w:webHidden/>
              </w:rPr>
              <w:fldChar w:fldCharType="end"/>
            </w:r>
          </w:hyperlink>
        </w:p>
        <w:p w14:paraId="72D32F4A" w14:textId="77777777" w:rsidR="006D4B97" w:rsidRDefault="00C51F6E">
          <w:pPr>
            <w:pStyle w:val="TOC2"/>
            <w:tabs>
              <w:tab w:val="left" w:pos="880"/>
              <w:tab w:val="right" w:leader="dot" w:pos="10070"/>
            </w:tabs>
            <w:rPr>
              <w:rFonts w:eastAsiaTheme="minorEastAsia"/>
              <w:noProof/>
            </w:rPr>
          </w:pPr>
          <w:hyperlink w:anchor="_Toc402433595" w:history="1">
            <w:r w:rsidR="006D4B97" w:rsidRPr="00783C2E">
              <w:rPr>
                <w:rStyle w:val="Hyperlink"/>
                <w:noProof/>
              </w:rPr>
              <w:t>5.11</w:t>
            </w:r>
            <w:r w:rsidR="006D4B97">
              <w:rPr>
                <w:rFonts w:eastAsiaTheme="minorEastAsia"/>
                <w:noProof/>
              </w:rPr>
              <w:tab/>
            </w:r>
            <w:r w:rsidR="006D4B97" w:rsidRPr="00783C2E">
              <w:rPr>
                <w:rStyle w:val="Hyperlink"/>
                <w:noProof/>
              </w:rPr>
              <w:t>Termination for Convenience</w:t>
            </w:r>
            <w:r w:rsidR="006D4B97">
              <w:rPr>
                <w:noProof/>
                <w:webHidden/>
              </w:rPr>
              <w:tab/>
            </w:r>
            <w:r w:rsidR="006D4B97">
              <w:rPr>
                <w:noProof/>
                <w:webHidden/>
              </w:rPr>
              <w:fldChar w:fldCharType="begin"/>
            </w:r>
            <w:r w:rsidR="006D4B97">
              <w:rPr>
                <w:noProof/>
                <w:webHidden/>
              </w:rPr>
              <w:instrText xml:space="preserve"> PAGEREF _Toc402433595 \h </w:instrText>
            </w:r>
            <w:r w:rsidR="006D4B97">
              <w:rPr>
                <w:noProof/>
                <w:webHidden/>
              </w:rPr>
            </w:r>
            <w:r w:rsidR="006D4B97">
              <w:rPr>
                <w:noProof/>
                <w:webHidden/>
              </w:rPr>
              <w:fldChar w:fldCharType="separate"/>
            </w:r>
            <w:r w:rsidR="006D4B97">
              <w:rPr>
                <w:noProof/>
                <w:webHidden/>
              </w:rPr>
              <w:t>18</w:t>
            </w:r>
            <w:r w:rsidR="006D4B97">
              <w:rPr>
                <w:noProof/>
                <w:webHidden/>
              </w:rPr>
              <w:fldChar w:fldCharType="end"/>
            </w:r>
          </w:hyperlink>
        </w:p>
        <w:p w14:paraId="2ACA278A" w14:textId="77777777" w:rsidR="006D4B97" w:rsidRDefault="00C51F6E">
          <w:pPr>
            <w:pStyle w:val="TOC1"/>
            <w:tabs>
              <w:tab w:val="left" w:pos="660"/>
              <w:tab w:val="right" w:leader="dot" w:pos="10070"/>
            </w:tabs>
            <w:rPr>
              <w:rFonts w:eastAsiaTheme="minorEastAsia"/>
              <w:noProof/>
            </w:rPr>
          </w:pPr>
          <w:hyperlink w:anchor="_Toc402433596" w:history="1">
            <w:r w:rsidR="006D4B97" w:rsidRPr="00783C2E">
              <w:rPr>
                <w:rStyle w:val="Hyperlink"/>
                <w:noProof/>
              </w:rPr>
              <w:t>6.</w:t>
            </w:r>
            <w:r w:rsidR="006D4B97">
              <w:rPr>
                <w:rFonts w:eastAsiaTheme="minorEastAsia"/>
                <w:noProof/>
              </w:rPr>
              <w:tab/>
            </w:r>
            <w:r w:rsidR="006D4B97" w:rsidRPr="00783C2E">
              <w:rPr>
                <w:rStyle w:val="Hyperlink"/>
                <w:noProof/>
              </w:rPr>
              <w:t>Pricing</w:t>
            </w:r>
            <w:r w:rsidR="006D4B97">
              <w:rPr>
                <w:noProof/>
                <w:webHidden/>
              </w:rPr>
              <w:tab/>
            </w:r>
            <w:r w:rsidR="006D4B97">
              <w:rPr>
                <w:noProof/>
                <w:webHidden/>
              </w:rPr>
              <w:fldChar w:fldCharType="begin"/>
            </w:r>
            <w:r w:rsidR="006D4B97">
              <w:rPr>
                <w:noProof/>
                <w:webHidden/>
              </w:rPr>
              <w:instrText xml:space="preserve"> PAGEREF _Toc402433596 \h </w:instrText>
            </w:r>
            <w:r w:rsidR="006D4B97">
              <w:rPr>
                <w:noProof/>
                <w:webHidden/>
              </w:rPr>
            </w:r>
            <w:r w:rsidR="006D4B97">
              <w:rPr>
                <w:noProof/>
                <w:webHidden/>
              </w:rPr>
              <w:fldChar w:fldCharType="separate"/>
            </w:r>
            <w:r w:rsidR="006D4B97">
              <w:rPr>
                <w:noProof/>
                <w:webHidden/>
              </w:rPr>
              <w:t>19</w:t>
            </w:r>
            <w:r w:rsidR="006D4B97">
              <w:rPr>
                <w:noProof/>
                <w:webHidden/>
              </w:rPr>
              <w:fldChar w:fldCharType="end"/>
            </w:r>
          </w:hyperlink>
        </w:p>
        <w:p w14:paraId="285BA423" w14:textId="77777777" w:rsidR="006D4B97" w:rsidRDefault="00C51F6E">
          <w:pPr>
            <w:pStyle w:val="TOC2"/>
            <w:tabs>
              <w:tab w:val="left" w:pos="880"/>
              <w:tab w:val="right" w:leader="dot" w:pos="10070"/>
            </w:tabs>
            <w:rPr>
              <w:rFonts w:eastAsiaTheme="minorEastAsia"/>
              <w:noProof/>
            </w:rPr>
          </w:pPr>
          <w:hyperlink w:anchor="_Toc402433597" w:history="1">
            <w:r w:rsidR="006D4B97" w:rsidRPr="00783C2E">
              <w:rPr>
                <w:rStyle w:val="Hyperlink"/>
                <w:noProof/>
              </w:rPr>
              <w:t>6.1</w:t>
            </w:r>
            <w:r w:rsidR="006D4B97">
              <w:rPr>
                <w:rFonts w:eastAsiaTheme="minorEastAsia"/>
                <w:noProof/>
              </w:rPr>
              <w:tab/>
            </w:r>
            <w:r w:rsidR="006D4B97" w:rsidRPr="00783C2E">
              <w:rPr>
                <w:rStyle w:val="Hyperlink"/>
                <w:noProof/>
              </w:rPr>
              <w:t>Pricing Offer</w:t>
            </w:r>
            <w:r w:rsidR="006D4B97">
              <w:rPr>
                <w:noProof/>
                <w:webHidden/>
              </w:rPr>
              <w:tab/>
            </w:r>
            <w:r w:rsidR="006D4B97">
              <w:rPr>
                <w:noProof/>
                <w:webHidden/>
              </w:rPr>
              <w:fldChar w:fldCharType="begin"/>
            </w:r>
            <w:r w:rsidR="006D4B97">
              <w:rPr>
                <w:noProof/>
                <w:webHidden/>
              </w:rPr>
              <w:instrText xml:space="preserve"> PAGEREF _Toc402433597 \h </w:instrText>
            </w:r>
            <w:r w:rsidR="006D4B97">
              <w:rPr>
                <w:noProof/>
                <w:webHidden/>
              </w:rPr>
            </w:r>
            <w:r w:rsidR="006D4B97">
              <w:rPr>
                <w:noProof/>
                <w:webHidden/>
              </w:rPr>
              <w:fldChar w:fldCharType="separate"/>
            </w:r>
            <w:r w:rsidR="006D4B97">
              <w:rPr>
                <w:noProof/>
                <w:webHidden/>
              </w:rPr>
              <w:t>19</w:t>
            </w:r>
            <w:r w:rsidR="006D4B97">
              <w:rPr>
                <w:noProof/>
                <w:webHidden/>
              </w:rPr>
              <w:fldChar w:fldCharType="end"/>
            </w:r>
          </w:hyperlink>
        </w:p>
        <w:p w14:paraId="5EB4A5BC" w14:textId="77777777" w:rsidR="006D4B97" w:rsidRDefault="00C51F6E">
          <w:pPr>
            <w:pStyle w:val="TOC2"/>
            <w:tabs>
              <w:tab w:val="left" w:pos="880"/>
              <w:tab w:val="right" w:leader="dot" w:pos="10070"/>
            </w:tabs>
            <w:rPr>
              <w:rFonts w:eastAsiaTheme="minorEastAsia"/>
              <w:noProof/>
            </w:rPr>
          </w:pPr>
          <w:hyperlink w:anchor="_Toc402433598" w:history="1">
            <w:r w:rsidR="006D4B97" w:rsidRPr="00783C2E">
              <w:rPr>
                <w:rStyle w:val="Hyperlink"/>
                <w:noProof/>
              </w:rPr>
              <w:t>6.2</w:t>
            </w:r>
            <w:r w:rsidR="006D4B97">
              <w:rPr>
                <w:rFonts w:eastAsiaTheme="minorEastAsia"/>
                <w:noProof/>
              </w:rPr>
              <w:tab/>
            </w:r>
            <w:r w:rsidR="006D4B97" w:rsidRPr="00783C2E">
              <w:rPr>
                <w:rStyle w:val="Hyperlink"/>
                <w:noProof/>
              </w:rPr>
              <w:t>Type of Pricing</w:t>
            </w:r>
            <w:r w:rsidR="006D4B97">
              <w:rPr>
                <w:noProof/>
                <w:webHidden/>
              </w:rPr>
              <w:tab/>
            </w:r>
            <w:r w:rsidR="006D4B97">
              <w:rPr>
                <w:noProof/>
                <w:webHidden/>
              </w:rPr>
              <w:fldChar w:fldCharType="begin"/>
            </w:r>
            <w:r w:rsidR="006D4B97">
              <w:rPr>
                <w:noProof/>
                <w:webHidden/>
              </w:rPr>
              <w:instrText xml:space="preserve"> PAGEREF _Toc402433598 \h </w:instrText>
            </w:r>
            <w:r w:rsidR="006D4B97">
              <w:rPr>
                <w:noProof/>
                <w:webHidden/>
              </w:rPr>
            </w:r>
            <w:r w:rsidR="006D4B97">
              <w:rPr>
                <w:noProof/>
                <w:webHidden/>
              </w:rPr>
              <w:fldChar w:fldCharType="separate"/>
            </w:r>
            <w:r w:rsidR="006D4B97">
              <w:rPr>
                <w:noProof/>
                <w:webHidden/>
              </w:rPr>
              <w:t>19</w:t>
            </w:r>
            <w:r w:rsidR="006D4B97">
              <w:rPr>
                <w:noProof/>
                <w:webHidden/>
              </w:rPr>
              <w:fldChar w:fldCharType="end"/>
            </w:r>
          </w:hyperlink>
        </w:p>
        <w:p w14:paraId="53470107" w14:textId="77777777" w:rsidR="006D4B97" w:rsidRDefault="00C51F6E">
          <w:pPr>
            <w:pStyle w:val="TOC2"/>
            <w:tabs>
              <w:tab w:val="left" w:pos="880"/>
              <w:tab w:val="right" w:leader="dot" w:pos="10070"/>
            </w:tabs>
            <w:rPr>
              <w:rFonts w:eastAsiaTheme="minorEastAsia"/>
              <w:noProof/>
            </w:rPr>
          </w:pPr>
          <w:hyperlink w:anchor="_Toc402433599" w:history="1">
            <w:r w:rsidR="006D4B97" w:rsidRPr="00783C2E">
              <w:rPr>
                <w:rStyle w:val="Hyperlink"/>
                <w:noProof/>
              </w:rPr>
              <w:t>6.3</w:t>
            </w:r>
            <w:r w:rsidR="006D4B97">
              <w:rPr>
                <w:rFonts w:eastAsiaTheme="minorEastAsia"/>
                <w:noProof/>
              </w:rPr>
              <w:tab/>
            </w:r>
            <w:r w:rsidR="006D4B97" w:rsidRPr="00783C2E">
              <w:rPr>
                <w:rStyle w:val="Hyperlink"/>
                <w:noProof/>
              </w:rPr>
              <w:t>Discount</w:t>
            </w:r>
            <w:r w:rsidR="006D4B97">
              <w:rPr>
                <w:noProof/>
                <w:webHidden/>
              </w:rPr>
              <w:tab/>
            </w:r>
            <w:r w:rsidR="006D4B97">
              <w:rPr>
                <w:noProof/>
                <w:webHidden/>
              </w:rPr>
              <w:fldChar w:fldCharType="begin"/>
            </w:r>
            <w:r w:rsidR="006D4B97">
              <w:rPr>
                <w:noProof/>
                <w:webHidden/>
              </w:rPr>
              <w:instrText xml:space="preserve"> PAGEREF _Toc402433599 \h </w:instrText>
            </w:r>
            <w:r w:rsidR="006D4B97">
              <w:rPr>
                <w:noProof/>
                <w:webHidden/>
              </w:rPr>
            </w:r>
            <w:r w:rsidR="006D4B97">
              <w:rPr>
                <w:noProof/>
                <w:webHidden/>
              </w:rPr>
              <w:fldChar w:fldCharType="separate"/>
            </w:r>
            <w:r w:rsidR="006D4B97">
              <w:rPr>
                <w:noProof/>
                <w:webHidden/>
              </w:rPr>
              <w:t>19</w:t>
            </w:r>
            <w:r w:rsidR="006D4B97">
              <w:rPr>
                <w:noProof/>
                <w:webHidden/>
              </w:rPr>
              <w:fldChar w:fldCharType="end"/>
            </w:r>
          </w:hyperlink>
        </w:p>
        <w:p w14:paraId="65FF3A50" w14:textId="77777777" w:rsidR="006D4B97" w:rsidRDefault="00C51F6E">
          <w:pPr>
            <w:pStyle w:val="TOC2"/>
            <w:tabs>
              <w:tab w:val="left" w:pos="880"/>
              <w:tab w:val="right" w:leader="dot" w:pos="10070"/>
            </w:tabs>
            <w:rPr>
              <w:rFonts w:eastAsiaTheme="minorEastAsia"/>
              <w:noProof/>
            </w:rPr>
          </w:pPr>
          <w:hyperlink w:anchor="_Toc402433600" w:history="1">
            <w:r w:rsidR="006D4B97" w:rsidRPr="00783C2E">
              <w:rPr>
                <w:rStyle w:val="Hyperlink"/>
                <w:noProof/>
              </w:rPr>
              <w:t>6.4</w:t>
            </w:r>
            <w:r w:rsidR="006D4B97">
              <w:rPr>
                <w:rFonts w:eastAsiaTheme="minorEastAsia"/>
                <w:noProof/>
              </w:rPr>
              <w:tab/>
            </w:r>
            <w:r w:rsidR="006D4B97" w:rsidRPr="00783C2E">
              <w:rPr>
                <w:rStyle w:val="Hyperlink"/>
                <w:noProof/>
              </w:rPr>
              <w:t>Invoicing</w:t>
            </w:r>
            <w:r w:rsidR="006D4B97">
              <w:rPr>
                <w:noProof/>
                <w:webHidden/>
              </w:rPr>
              <w:tab/>
            </w:r>
            <w:r w:rsidR="006D4B97">
              <w:rPr>
                <w:noProof/>
                <w:webHidden/>
              </w:rPr>
              <w:fldChar w:fldCharType="begin"/>
            </w:r>
            <w:r w:rsidR="006D4B97">
              <w:rPr>
                <w:noProof/>
                <w:webHidden/>
              </w:rPr>
              <w:instrText xml:space="preserve"> PAGEREF _Toc402433600 \h </w:instrText>
            </w:r>
            <w:r w:rsidR="006D4B97">
              <w:rPr>
                <w:noProof/>
                <w:webHidden/>
              </w:rPr>
            </w:r>
            <w:r w:rsidR="006D4B97">
              <w:rPr>
                <w:noProof/>
                <w:webHidden/>
              </w:rPr>
              <w:fldChar w:fldCharType="separate"/>
            </w:r>
            <w:r w:rsidR="006D4B97">
              <w:rPr>
                <w:noProof/>
                <w:webHidden/>
              </w:rPr>
              <w:t>20</w:t>
            </w:r>
            <w:r w:rsidR="006D4B97">
              <w:rPr>
                <w:noProof/>
                <w:webHidden/>
              </w:rPr>
              <w:fldChar w:fldCharType="end"/>
            </w:r>
          </w:hyperlink>
        </w:p>
        <w:p w14:paraId="0B6D07ED" w14:textId="77777777" w:rsidR="006D4B97" w:rsidRDefault="00C51F6E">
          <w:pPr>
            <w:pStyle w:val="TOC2"/>
            <w:tabs>
              <w:tab w:val="left" w:pos="880"/>
              <w:tab w:val="right" w:leader="dot" w:pos="10070"/>
            </w:tabs>
            <w:rPr>
              <w:rFonts w:eastAsiaTheme="minorEastAsia"/>
              <w:noProof/>
            </w:rPr>
          </w:pPr>
          <w:hyperlink w:anchor="_Toc402433601" w:history="1">
            <w:r w:rsidR="006D4B97" w:rsidRPr="00783C2E">
              <w:rPr>
                <w:rStyle w:val="Hyperlink"/>
                <w:noProof/>
              </w:rPr>
              <w:t>6.5</w:t>
            </w:r>
            <w:r w:rsidR="006D4B97">
              <w:rPr>
                <w:rFonts w:eastAsiaTheme="minorEastAsia"/>
                <w:noProof/>
              </w:rPr>
              <w:tab/>
            </w:r>
            <w:r w:rsidR="006D4B97" w:rsidRPr="00783C2E">
              <w:rPr>
                <w:rStyle w:val="Hyperlink"/>
                <w:noProof/>
              </w:rPr>
              <w:t>Taxes</w:t>
            </w:r>
            <w:r w:rsidR="006D4B97">
              <w:rPr>
                <w:noProof/>
                <w:webHidden/>
              </w:rPr>
              <w:tab/>
            </w:r>
            <w:r w:rsidR="006D4B97">
              <w:rPr>
                <w:noProof/>
                <w:webHidden/>
              </w:rPr>
              <w:fldChar w:fldCharType="begin"/>
            </w:r>
            <w:r w:rsidR="006D4B97">
              <w:rPr>
                <w:noProof/>
                <w:webHidden/>
              </w:rPr>
              <w:instrText xml:space="preserve"> PAGEREF _Toc402433601 \h </w:instrText>
            </w:r>
            <w:r w:rsidR="006D4B97">
              <w:rPr>
                <w:noProof/>
                <w:webHidden/>
              </w:rPr>
            </w:r>
            <w:r w:rsidR="006D4B97">
              <w:rPr>
                <w:noProof/>
                <w:webHidden/>
              </w:rPr>
              <w:fldChar w:fldCharType="separate"/>
            </w:r>
            <w:r w:rsidR="006D4B97">
              <w:rPr>
                <w:noProof/>
                <w:webHidden/>
              </w:rPr>
              <w:t>20</w:t>
            </w:r>
            <w:r w:rsidR="006D4B97">
              <w:rPr>
                <w:noProof/>
                <w:webHidden/>
              </w:rPr>
              <w:fldChar w:fldCharType="end"/>
            </w:r>
          </w:hyperlink>
        </w:p>
        <w:p w14:paraId="70D5C20C" w14:textId="77777777" w:rsidR="006D4B97" w:rsidRDefault="00C51F6E">
          <w:pPr>
            <w:pStyle w:val="TOC1"/>
            <w:tabs>
              <w:tab w:val="left" w:pos="660"/>
              <w:tab w:val="right" w:leader="dot" w:pos="10070"/>
            </w:tabs>
            <w:rPr>
              <w:rFonts w:eastAsiaTheme="minorEastAsia"/>
              <w:noProof/>
            </w:rPr>
          </w:pPr>
          <w:hyperlink w:anchor="_Toc402433602" w:history="1">
            <w:r w:rsidR="006D4B97" w:rsidRPr="00783C2E">
              <w:rPr>
                <w:rStyle w:val="Hyperlink"/>
                <w:noProof/>
              </w:rPr>
              <w:t>7.</w:t>
            </w:r>
            <w:r w:rsidR="006D4B97">
              <w:rPr>
                <w:rFonts w:eastAsiaTheme="minorEastAsia"/>
                <w:noProof/>
              </w:rPr>
              <w:tab/>
            </w:r>
            <w:r w:rsidR="006D4B97" w:rsidRPr="00783C2E">
              <w:rPr>
                <w:rStyle w:val="Hyperlink"/>
                <w:noProof/>
              </w:rPr>
              <w:t>Standard Terms and Conditions</w:t>
            </w:r>
            <w:r w:rsidR="006D4B97">
              <w:rPr>
                <w:noProof/>
                <w:webHidden/>
              </w:rPr>
              <w:tab/>
            </w:r>
            <w:r w:rsidR="006D4B97">
              <w:rPr>
                <w:noProof/>
                <w:webHidden/>
              </w:rPr>
              <w:fldChar w:fldCharType="begin"/>
            </w:r>
            <w:r w:rsidR="006D4B97">
              <w:rPr>
                <w:noProof/>
                <w:webHidden/>
              </w:rPr>
              <w:instrText xml:space="preserve"> PAGEREF _Toc402433602 \h </w:instrText>
            </w:r>
            <w:r w:rsidR="006D4B97">
              <w:rPr>
                <w:noProof/>
                <w:webHidden/>
              </w:rPr>
            </w:r>
            <w:r w:rsidR="006D4B97">
              <w:rPr>
                <w:noProof/>
                <w:webHidden/>
              </w:rPr>
              <w:fldChar w:fldCharType="separate"/>
            </w:r>
            <w:r w:rsidR="006D4B97">
              <w:rPr>
                <w:noProof/>
                <w:webHidden/>
              </w:rPr>
              <w:t>21</w:t>
            </w:r>
            <w:r w:rsidR="006D4B97">
              <w:rPr>
                <w:noProof/>
                <w:webHidden/>
              </w:rPr>
              <w:fldChar w:fldCharType="end"/>
            </w:r>
          </w:hyperlink>
        </w:p>
        <w:p w14:paraId="538233FB" w14:textId="77777777" w:rsidR="006D4B97" w:rsidRDefault="00C51F6E">
          <w:pPr>
            <w:pStyle w:val="TOC2"/>
            <w:tabs>
              <w:tab w:val="left" w:pos="880"/>
              <w:tab w:val="right" w:leader="dot" w:pos="10070"/>
            </w:tabs>
            <w:rPr>
              <w:rFonts w:eastAsiaTheme="minorEastAsia"/>
              <w:noProof/>
            </w:rPr>
          </w:pPr>
          <w:hyperlink w:anchor="_Toc402433603" w:history="1">
            <w:r w:rsidR="006D4B97" w:rsidRPr="00783C2E">
              <w:rPr>
                <w:rStyle w:val="Hyperlink"/>
                <w:noProof/>
              </w:rPr>
              <w:t>7.1</w:t>
            </w:r>
            <w:r w:rsidR="006D4B97">
              <w:rPr>
                <w:rFonts w:eastAsiaTheme="minorEastAsia"/>
                <w:noProof/>
              </w:rPr>
              <w:tab/>
            </w:r>
            <w:r w:rsidR="006D4B97" w:rsidRPr="00783C2E">
              <w:rPr>
                <w:rStyle w:val="Hyperlink"/>
                <w:noProof/>
              </w:rPr>
              <w:t>Payment Terms and Conditions</w:t>
            </w:r>
            <w:r w:rsidR="006D4B97">
              <w:rPr>
                <w:noProof/>
                <w:webHidden/>
              </w:rPr>
              <w:tab/>
            </w:r>
            <w:r w:rsidR="006D4B97">
              <w:rPr>
                <w:noProof/>
                <w:webHidden/>
              </w:rPr>
              <w:fldChar w:fldCharType="begin"/>
            </w:r>
            <w:r w:rsidR="006D4B97">
              <w:rPr>
                <w:noProof/>
                <w:webHidden/>
              </w:rPr>
              <w:instrText xml:space="preserve"> PAGEREF _Toc402433603 \h </w:instrText>
            </w:r>
            <w:r w:rsidR="006D4B97">
              <w:rPr>
                <w:noProof/>
                <w:webHidden/>
              </w:rPr>
            </w:r>
            <w:r w:rsidR="006D4B97">
              <w:rPr>
                <w:noProof/>
                <w:webHidden/>
              </w:rPr>
              <w:fldChar w:fldCharType="separate"/>
            </w:r>
            <w:r w:rsidR="006D4B97">
              <w:rPr>
                <w:noProof/>
                <w:webHidden/>
              </w:rPr>
              <w:t>21</w:t>
            </w:r>
            <w:r w:rsidR="006D4B97">
              <w:rPr>
                <w:noProof/>
                <w:webHidden/>
              </w:rPr>
              <w:fldChar w:fldCharType="end"/>
            </w:r>
          </w:hyperlink>
        </w:p>
        <w:p w14:paraId="4510F422" w14:textId="77777777" w:rsidR="006D4B97" w:rsidRDefault="00C51F6E">
          <w:pPr>
            <w:pStyle w:val="TOC2"/>
            <w:tabs>
              <w:tab w:val="left" w:pos="880"/>
              <w:tab w:val="right" w:leader="dot" w:pos="10070"/>
            </w:tabs>
            <w:rPr>
              <w:rFonts w:eastAsiaTheme="minorEastAsia"/>
              <w:noProof/>
            </w:rPr>
          </w:pPr>
          <w:hyperlink w:anchor="_Toc402433604" w:history="1">
            <w:r w:rsidR="006D4B97" w:rsidRPr="00783C2E">
              <w:rPr>
                <w:rStyle w:val="Hyperlink"/>
                <w:noProof/>
              </w:rPr>
              <w:t>7.2</w:t>
            </w:r>
            <w:r w:rsidR="006D4B97">
              <w:rPr>
                <w:rFonts w:eastAsiaTheme="minorEastAsia"/>
                <w:noProof/>
              </w:rPr>
              <w:tab/>
            </w:r>
            <w:r w:rsidR="006D4B97" w:rsidRPr="00783C2E">
              <w:rPr>
                <w:rStyle w:val="Hyperlink"/>
                <w:noProof/>
              </w:rPr>
              <w:t>Assignment and Subcontracting</w:t>
            </w:r>
            <w:r w:rsidR="006D4B97">
              <w:rPr>
                <w:noProof/>
                <w:webHidden/>
              </w:rPr>
              <w:tab/>
            </w:r>
            <w:r w:rsidR="006D4B97">
              <w:rPr>
                <w:noProof/>
                <w:webHidden/>
              </w:rPr>
              <w:fldChar w:fldCharType="begin"/>
            </w:r>
            <w:r w:rsidR="006D4B97">
              <w:rPr>
                <w:noProof/>
                <w:webHidden/>
              </w:rPr>
              <w:instrText xml:space="preserve"> PAGEREF _Toc402433604 \h </w:instrText>
            </w:r>
            <w:r w:rsidR="006D4B97">
              <w:rPr>
                <w:noProof/>
                <w:webHidden/>
              </w:rPr>
            </w:r>
            <w:r w:rsidR="006D4B97">
              <w:rPr>
                <w:noProof/>
                <w:webHidden/>
              </w:rPr>
              <w:fldChar w:fldCharType="separate"/>
            </w:r>
            <w:r w:rsidR="006D4B97">
              <w:rPr>
                <w:noProof/>
                <w:webHidden/>
              </w:rPr>
              <w:t>21</w:t>
            </w:r>
            <w:r w:rsidR="006D4B97">
              <w:rPr>
                <w:noProof/>
                <w:webHidden/>
              </w:rPr>
              <w:fldChar w:fldCharType="end"/>
            </w:r>
          </w:hyperlink>
        </w:p>
        <w:p w14:paraId="36728EEC" w14:textId="77777777" w:rsidR="006D4B97" w:rsidRDefault="00C51F6E">
          <w:pPr>
            <w:pStyle w:val="TOC2"/>
            <w:tabs>
              <w:tab w:val="left" w:pos="880"/>
              <w:tab w:val="right" w:leader="dot" w:pos="10070"/>
            </w:tabs>
            <w:rPr>
              <w:rFonts w:eastAsiaTheme="minorEastAsia"/>
              <w:noProof/>
            </w:rPr>
          </w:pPr>
          <w:hyperlink w:anchor="_Toc402433605" w:history="1">
            <w:r w:rsidR="006D4B97" w:rsidRPr="00783C2E">
              <w:rPr>
                <w:rStyle w:val="Hyperlink"/>
                <w:noProof/>
              </w:rPr>
              <w:t>7.3</w:t>
            </w:r>
            <w:r w:rsidR="006D4B97">
              <w:rPr>
                <w:rFonts w:eastAsiaTheme="minorEastAsia"/>
                <w:noProof/>
              </w:rPr>
              <w:tab/>
            </w:r>
            <w:r w:rsidR="006D4B97" w:rsidRPr="00783C2E">
              <w:rPr>
                <w:rStyle w:val="Hyperlink"/>
                <w:noProof/>
              </w:rPr>
              <w:t>Audit / Retention of Records</w:t>
            </w:r>
            <w:r w:rsidR="006D4B97">
              <w:rPr>
                <w:noProof/>
                <w:webHidden/>
              </w:rPr>
              <w:tab/>
            </w:r>
            <w:r w:rsidR="006D4B97">
              <w:rPr>
                <w:noProof/>
                <w:webHidden/>
              </w:rPr>
              <w:fldChar w:fldCharType="begin"/>
            </w:r>
            <w:r w:rsidR="006D4B97">
              <w:rPr>
                <w:noProof/>
                <w:webHidden/>
              </w:rPr>
              <w:instrText xml:space="preserve"> PAGEREF _Toc402433605 \h </w:instrText>
            </w:r>
            <w:r w:rsidR="006D4B97">
              <w:rPr>
                <w:noProof/>
                <w:webHidden/>
              </w:rPr>
            </w:r>
            <w:r w:rsidR="006D4B97">
              <w:rPr>
                <w:noProof/>
                <w:webHidden/>
              </w:rPr>
              <w:fldChar w:fldCharType="separate"/>
            </w:r>
            <w:r w:rsidR="006D4B97">
              <w:rPr>
                <w:noProof/>
                <w:webHidden/>
              </w:rPr>
              <w:t>22</w:t>
            </w:r>
            <w:r w:rsidR="006D4B97">
              <w:rPr>
                <w:noProof/>
                <w:webHidden/>
              </w:rPr>
              <w:fldChar w:fldCharType="end"/>
            </w:r>
          </w:hyperlink>
        </w:p>
        <w:p w14:paraId="63E1D404" w14:textId="77777777" w:rsidR="006D4B97" w:rsidRDefault="00C51F6E">
          <w:pPr>
            <w:pStyle w:val="TOC2"/>
            <w:tabs>
              <w:tab w:val="left" w:pos="880"/>
              <w:tab w:val="right" w:leader="dot" w:pos="10070"/>
            </w:tabs>
            <w:rPr>
              <w:rFonts w:eastAsiaTheme="minorEastAsia"/>
              <w:noProof/>
            </w:rPr>
          </w:pPr>
          <w:hyperlink w:anchor="_Toc402433606" w:history="1">
            <w:r w:rsidR="006D4B97" w:rsidRPr="00783C2E">
              <w:rPr>
                <w:rStyle w:val="Hyperlink"/>
                <w:noProof/>
              </w:rPr>
              <w:t>7.4</w:t>
            </w:r>
            <w:r w:rsidR="006D4B97">
              <w:rPr>
                <w:rFonts w:eastAsiaTheme="minorEastAsia"/>
                <w:noProof/>
              </w:rPr>
              <w:tab/>
            </w:r>
            <w:r w:rsidR="006D4B97" w:rsidRPr="00783C2E">
              <w:rPr>
                <w:rStyle w:val="Hyperlink"/>
                <w:noProof/>
              </w:rPr>
              <w:t>Time is of the Essence</w:t>
            </w:r>
            <w:r w:rsidR="006D4B97">
              <w:rPr>
                <w:noProof/>
                <w:webHidden/>
              </w:rPr>
              <w:tab/>
            </w:r>
            <w:r w:rsidR="006D4B97">
              <w:rPr>
                <w:noProof/>
                <w:webHidden/>
              </w:rPr>
              <w:fldChar w:fldCharType="begin"/>
            </w:r>
            <w:r w:rsidR="006D4B97">
              <w:rPr>
                <w:noProof/>
                <w:webHidden/>
              </w:rPr>
              <w:instrText xml:space="preserve"> PAGEREF _Toc402433606 \h </w:instrText>
            </w:r>
            <w:r w:rsidR="006D4B97">
              <w:rPr>
                <w:noProof/>
                <w:webHidden/>
              </w:rPr>
            </w:r>
            <w:r w:rsidR="006D4B97">
              <w:rPr>
                <w:noProof/>
                <w:webHidden/>
              </w:rPr>
              <w:fldChar w:fldCharType="separate"/>
            </w:r>
            <w:r w:rsidR="006D4B97">
              <w:rPr>
                <w:noProof/>
                <w:webHidden/>
              </w:rPr>
              <w:t>22</w:t>
            </w:r>
            <w:r w:rsidR="006D4B97">
              <w:rPr>
                <w:noProof/>
                <w:webHidden/>
              </w:rPr>
              <w:fldChar w:fldCharType="end"/>
            </w:r>
          </w:hyperlink>
        </w:p>
        <w:p w14:paraId="698F86F3" w14:textId="77777777" w:rsidR="006D4B97" w:rsidRDefault="00C51F6E">
          <w:pPr>
            <w:pStyle w:val="TOC2"/>
            <w:tabs>
              <w:tab w:val="left" w:pos="880"/>
              <w:tab w:val="right" w:leader="dot" w:pos="10070"/>
            </w:tabs>
            <w:rPr>
              <w:rFonts w:eastAsiaTheme="minorEastAsia"/>
              <w:noProof/>
            </w:rPr>
          </w:pPr>
          <w:hyperlink w:anchor="_Toc402433607" w:history="1">
            <w:r w:rsidR="006D4B97" w:rsidRPr="00783C2E">
              <w:rPr>
                <w:rStyle w:val="Hyperlink"/>
                <w:noProof/>
              </w:rPr>
              <w:t>7.5</w:t>
            </w:r>
            <w:r w:rsidR="006D4B97">
              <w:rPr>
                <w:rFonts w:eastAsiaTheme="minorEastAsia"/>
                <w:noProof/>
              </w:rPr>
              <w:tab/>
            </w:r>
            <w:r w:rsidR="006D4B97" w:rsidRPr="00783C2E">
              <w:rPr>
                <w:rStyle w:val="Hyperlink"/>
                <w:noProof/>
              </w:rPr>
              <w:t>No Waiver of Rights</w:t>
            </w:r>
            <w:r w:rsidR="006D4B97">
              <w:rPr>
                <w:noProof/>
                <w:webHidden/>
              </w:rPr>
              <w:tab/>
            </w:r>
            <w:r w:rsidR="006D4B97">
              <w:rPr>
                <w:noProof/>
                <w:webHidden/>
              </w:rPr>
              <w:fldChar w:fldCharType="begin"/>
            </w:r>
            <w:r w:rsidR="006D4B97">
              <w:rPr>
                <w:noProof/>
                <w:webHidden/>
              </w:rPr>
              <w:instrText xml:space="preserve"> PAGEREF _Toc402433607 \h </w:instrText>
            </w:r>
            <w:r w:rsidR="006D4B97">
              <w:rPr>
                <w:noProof/>
                <w:webHidden/>
              </w:rPr>
            </w:r>
            <w:r w:rsidR="006D4B97">
              <w:rPr>
                <w:noProof/>
                <w:webHidden/>
              </w:rPr>
              <w:fldChar w:fldCharType="separate"/>
            </w:r>
            <w:r w:rsidR="006D4B97">
              <w:rPr>
                <w:noProof/>
                <w:webHidden/>
              </w:rPr>
              <w:t>22</w:t>
            </w:r>
            <w:r w:rsidR="006D4B97">
              <w:rPr>
                <w:noProof/>
                <w:webHidden/>
              </w:rPr>
              <w:fldChar w:fldCharType="end"/>
            </w:r>
          </w:hyperlink>
        </w:p>
        <w:p w14:paraId="42390EE4" w14:textId="77777777" w:rsidR="006D4B97" w:rsidRDefault="00C51F6E">
          <w:pPr>
            <w:pStyle w:val="TOC2"/>
            <w:tabs>
              <w:tab w:val="left" w:pos="880"/>
              <w:tab w:val="right" w:leader="dot" w:pos="10070"/>
            </w:tabs>
            <w:rPr>
              <w:rFonts w:eastAsiaTheme="minorEastAsia"/>
              <w:noProof/>
            </w:rPr>
          </w:pPr>
          <w:hyperlink w:anchor="_Toc402433608" w:history="1">
            <w:r w:rsidR="006D4B97" w:rsidRPr="00783C2E">
              <w:rPr>
                <w:rStyle w:val="Hyperlink"/>
                <w:noProof/>
              </w:rPr>
              <w:t>7.6</w:t>
            </w:r>
            <w:r w:rsidR="006D4B97">
              <w:rPr>
                <w:rFonts w:eastAsiaTheme="minorEastAsia"/>
                <w:noProof/>
              </w:rPr>
              <w:tab/>
            </w:r>
            <w:r w:rsidR="006D4B97" w:rsidRPr="00783C2E">
              <w:rPr>
                <w:rStyle w:val="Hyperlink"/>
                <w:noProof/>
              </w:rPr>
              <w:t>Force Majeure</w:t>
            </w:r>
            <w:r w:rsidR="006D4B97">
              <w:rPr>
                <w:noProof/>
                <w:webHidden/>
              </w:rPr>
              <w:tab/>
            </w:r>
            <w:r w:rsidR="006D4B97">
              <w:rPr>
                <w:noProof/>
                <w:webHidden/>
              </w:rPr>
              <w:fldChar w:fldCharType="begin"/>
            </w:r>
            <w:r w:rsidR="006D4B97">
              <w:rPr>
                <w:noProof/>
                <w:webHidden/>
              </w:rPr>
              <w:instrText xml:space="preserve"> PAGEREF _Toc402433608 \h </w:instrText>
            </w:r>
            <w:r w:rsidR="006D4B97">
              <w:rPr>
                <w:noProof/>
                <w:webHidden/>
              </w:rPr>
            </w:r>
            <w:r w:rsidR="006D4B97">
              <w:rPr>
                <w:noProof/>
                <w:webHidden/>
              </w:rPr>
              <w:fldChar w:fldCharType="separate"/>
            </w:r>
            <w:r w:rsidR="006D4B97">
              <w:rPr>
                <w:noProof/>
                <w:webHidden/>
              </w:rPr>
              <w:t>22</w:t>
            </w:r>
            <w:r w:rsidR="006D4B97">
              <w:rPr>
                <w:noProof/>
                <w:webHidden/>
              </w:rPr>
              <w:fldChar w:fldCharType="end"/>
            </w:r>
          </w:hyperlink>
        </w:p>
        <w:p w14:paraId="21FD08E9" w14:textId="77777777" w:rsidR="006D4B97" w:rsidRDefault="00C51F6E">
          <w:pPr>
            <w:pStyle w:val="TOC2"/>
            <w:tabs>
              <w:tab w:val="left" w:pos="880"/>
              <w:tab w:val="right" w:leader="dot" w:pos="10070"/>
            </w:tabs>
            <w:rPr>
              <w:rFonts w:eastAsiaTheme="minorEastAsia"/>
              <w:noProof/>
            </w:rPr>
          </w:pPr>
          <w:hyperlink w:anchor="_Toc402433609" w:history="1">
            <w:r w:rsidR="006D4B97" w:rsidRPr="00783C2E">
              <w:rPr>
                <w:rStyle w:val="Hyperlink"/>
                <w:noProof/>
              </w:rPr>
              <w:t>7.7</w:t>
            </w:r>
            <w:r w:rsidR="006D4B97">
              <w:rPr>
                <w:rFonts w:eastAsiaTheme="minorEastAsia"/>
                <w:noProof/>
              </w:rPr>
              <w:tab/>
            </w:r>
            <w:r w:rsidR="006D4B97" w:rsidRPr="00783C2E">
              <w:rPr>
                <w:rStyle w:val="Hyperlink"/>
                <w:noProof/>
              </w:rPr>
              <w:t>Confidential Information</w:t>
            </w:r>
            <w:r w:rsidR="006D4B97">
              <w:rPr>
                <w:noProof/>
                <w:webHidden/>
              </w:rPr>
              <w:tab/>
            </w:r>
            <w:r w:rsidR="006D4B97">
              <w:rPr>
                <w:noProof/>
                <w:webHidden/>
              </w:rPr>
              <w:fldChar w:fldCharType="begin"/>
            </w:r>
            <w:r w:rsidR="006D4B97">
              <w:rPr>
                <w:noProof/>
                <w:webHidden/>
              </w:rPr>
              <w:instrText xml:space="preserve"> PAGEREF _Toc402433609 \h </w:instrText>
            </w:r>
            <w:r w:rsidR="006D4B97">
              <w:rPr>
                <w:noProof/>
                <w:webHidden/>
              </w:rPr>
            </w:r>
            <w:r w:rsidR="006D4B97">
              <w:rPr>
                <w:noProof/>
                <w:webHidden/>
              </w:rPr>
              <w:fldChar w:fldCharType="separate"/>
            </w:r>
            <w:r w:rsidR="006D4B97">
              <w:rPr>
                <w:noProof/>
                <w:webHidden/>
              </w:rPr>
              <w:t>22</w:t>
            </w:r>
            <w:r w:rsidR="006D4B97">
              <w:rPr>
                <w:noProof/>
                <w:webHidden/>
              </w:rPr>
              <w:fldChar w:fldCharType="end"/>
            </w:r>
          </w:hyperlink>
        </w:p>
        <w:p w14:paraId="034BA272" w14:textId="77777777" w:rsidR="006D4B97" w:rsidRDefault="00C51F6E">
          <w:pPr>
            <w:pStyle w:val="TOC2"/>
            <w:tabs>
              <w:tab w:val="left" w:pos="880"/>
              <w:tab w:val="right" w:leader="dot" w:pos="10070"/>
            </w:tabs>
            <w:rPr>
              <w:rFonts w:eastAsiaTheme="minorEastAsia"/>
              <w:noProof/>
            </w:rPr>
          </w:pPr>
          <w:hyperlink w:anchor="_Toc402433610" w:history="1">
            <w:r w:rsidR="006D4B97" w:rsidRPr="00783C2E">
              <w:rPr>
                <w:rStyle w:val="Hyperlink"/>
                <w:noProof/>
              </w:rPr>
              <w:t>7.8</w:t>
            </w:r>
            <w:r w:rsidR="006D4B97">
              <w:rPr>
                <w:rFonts w:eastAsiaTheme="minorEastAsia"/>
                <w:noProof/>
              </w:rPr>
              <w:tab/>
            </w:r>
            <w:r w:rsidR="006D4B97" w:rsidRPr="00783C2E">
              <w:rPr>
                <w:rStyle w:val="Hyperlink"/>
                <w:noProof/>
              </w:rPr>
              <w:t>Freedom of Information Act</w:t>
            </w:r>
            <w:r w:rsidR="006D4B97">
              <w:rPr>
                <w:noProof/>
                <w:webHidden/>
              </w:rPr>
              <w:tab/>
            </w:r>
            <w:r w:rsidR="006D4B97">
              <w:rPr>
                <w:noProof/>
                <w:webHidden/>
              </w:rPr>
              <w:fldChar w:fldCharType="begin"/>
            </w:r>
            <w:r w:rsidR="006D4B97">
              <w:rPr>
                <w:noProof/>
                <w:webHidden/>
              </w:rPr>
              <w:instrText xml:space="preserve"> PAGEREF _Toc402433610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07A3B40D" w14:textId="77777777" w:rsidR="006D4B97" w:rsidRDefault="00C51F6E">
          <w:pPr>
            <w:pStyle w:val="TOC2"/>
            <w:tabs>
              <w:tab w:val="left" w:pos="880"/>
              <w:tab w:val="right" w:leader="dot" w:pos="10070"/>
            </w:tabs>
            <w:rPr>
              <w:rFonts w:eastAsiaTheme="minorEastAsia"/>
              <w:noProof/>
            </w:rPr>
          </w:pPr>
          <w:hyperlink w:anchor="_Toc402433611" w:history="1">
            <w:r w:rsidR="006D4B97" w:rsidRPr="00783C2E">
              <w:rPr>
                <w:rStyle w:val="Hyperlink"/>
                <w:noProof/>
              </w:rPr>
              <w:t>7.9</w:t>
            </w:r>
            <w:r w:rsidR="006D4B97">
              <w:rPr>
                <w:rFonts w:eastAsiaTheme="minorEastAsia"/>
                <w:noProof/>
              </w:rPr>
              <w:tab/>
            </w:r>
            <w:r w:rsidR="006D4B97" w:rsidRPr="00783C2E">
              <w:rPr>
                <w:rStyle w:val="Hyperlink"/>
                <w:noProof/>
              </w:rPr>
              <w:t>Use and Ownership</w:t>
            </w:r>
            <w:r w:rsidR="006D4B97">
              <w:rPr>
                <w:noProof/>
                <w:webHidden/>
              </w:rPr>
              <w:tab/>
            </w:r>
            <w:r w:rsidR="006D4B97">
              <w:rPr>
                <w:noProof/>
                <w:webHidden/>
              </w:rPr>
              <w:fldChar w:fldCharType="begin"/>
            </w:r>
            <w:r w:rsidR="006D4B97">
              <w:rPr>
                <w:noProof/>
                <w:webHidden/>
              </w:rPr>
              <w:instrText xml:space="preserve"> PAGEREF _Toc402433611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2E3F18E3" w14:textId="77777777" w:rsidR="006D4B97" w:rsidRDefault="00C51F6E">
          <w:pPr>
            <w:pStyle w:val="TOC2"/>
            <w:tabs>
              <w:tab w:val="left" w:pos="880"/>
              <w:tab w:val="right" w:leader="dot" w:pos="10070"/>
            </w:tabs>
            <w:rPr>
              <w:rFonts w:eastAsiaTheme="minorEastAsia"/>
              <w:noProof/>
            </w:rPr>
          </w:pPr>
          <w:hyperlink w:anchor="_Toc402433612" w:history="1">
            <w:r w:rsidR="006D4B97" w:rsidRPr="00783C2E">
              <w:rPr>
                <w:rStyle w:val="Hyperlink"/>
                <w:noProof/>
              </w:rPr>
              <w:t>7.10</w:t>
            </w:r>
            <w:r w:rsidR="006D4B97">
              <w:rPr>
                <w:rFonts w:eastAsiaTheme="minorEastAsia"/>
                <w:noProof/>
              </w:rPr>
              <w:tab/>
            </w:r>
            <w:r w:rsidR="006D4B97" w:rsidRPr="00783C2E">
              <w:rPr>
                <w:rStyle w:val="Hyperlink"/>
                <w:noProof/>
              </w:rPr>
              <w:t>Indemnification and Liability</w:t>
            </w:r>
            <w:r w:rsidR="006D4B97">
              <w:rPr>
                <w:noProof/>
                <w:webHidden/>
              </w:rPr>
              <w:tab/>
            </w:r>
            <w:r w:rsidR="006D4B97">
              <w:rPr>
                <w:noProof/>
                <w:webHidden/>
              </w:rPr>
              <w:fldChar w:fldCharType="begin"/>
            </w:r>
            <w:r w:rsidR="006D4B97">
              <w:rPr>
                <w:noProof/>
                <w:webHidden/>
              </w:rPr>
              <w:instrText xml:space="preserve"> PAGEREF _Toc402433612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45AA95D8" w14:textId="77777777" w:rsidR="006D4B97" w:rsidRDefault="00C51F6E">
          <w:pPr>
            <w:pStyle w:val="TOC2"/>
            <w:tabs>
              <w:tab w:val="left" w:pos="880"/>
              <w:tab w:val="right" w:leader="dot" w:pos="10070"/>
            </w:tabs>
            <w:rPr>
              <w:rFonts w:eastAsiaTheme="minorEastAsia"/>
              <w:noProof/>
            </w:rPr>
          </w:pPr>
          <w:hyperlink w:anchor="_Toc402433613" w:history="1">
            <w:r w:rsidR="006D4B97" w:rsidRPr="00783C2E">
              <w:rPr>
                <w:rStyle w:val="Hyperlink"/>
                <w:noProof/>
              </w:rPr>
              <w:t>7.11</w:t>
            </w:r>
            <w:r w:rsidR="006D4B97">
              <w:rPr>
                <w:rFonts w:eastAsiaTheme="minorEastAsia"/>
                <w:noProof/>
              </w:rPr>
              <w:tab/>
            </w:r>
            <w:r w:rsidR="006D4B97" w:rsidRPr="00783C2E">
              <w:rPr>
                <w:rStyle w:val="Hyperlink"/>
                <w:noProof/>
              </w:rPr>
              <w:t>Insurance</w:t>
            </w:r>
            <w:r w:rsidR="006D4B97">
              <w:rPr>
                <w:noProof/>
                <w:webHidden/>
              </w:rPr>
              <w:tab/>
            </w:r>
            <w:r w:rsidR="006D4B97">
              <w:rPr>
                <w:noProof/>
                <w:webHidden/>
              </w:rPr>
              <w:fldChar w:fldCharType="begin"/>
            </w:r>
            <w:r w:rsidR="006D4B97">
              <w:rPr>
                <w:noProof/>
                <w:webHidden/>
              </w:rPr>
              <w:instrText xml:space="preserve"> PAGEREF _Toc402433613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3C4364CF" w14:textId="77777777" w:rsidR="006D4B97" w:rsidRDefault="00C51F6E">
          <w:pPr>
            <w:pStyle w:val="TOC2"/>
            <w:tabs>
              <w:tab w:val="left" w:pos="880"/>
              <w:tab w:val="right" w:leader="dot" w:pos="10070"/>
            </w:tabs>
            <w:rPr>
              <w:rFonts w:eastAsiaTheme="minorEastAsia"/>
              <w:noProof/>
            </w:rPr>
          </w:pPr>
          <w:hyperlink w:anchor="_Toc402433614" w:history="1">
            <w:r w:rsidR="006D4B97" w:rsidRPr="00783C2E">
              <w:rPr>
                <w:rStyle w:val="Hyperlink"/>
                <w:noProof/>
              </w:rPr>
              <w:t>7.12</w:t>
            </w:r>
            <w:r w:rsidR="006D4B97">
              <w:rPr>
                <w:rFonts w:eastAsiaTheme="minorEastAsia"/>
                <w:noProof/>
              </w:rPr>
              <w:tab/>
            </w:r>
            <w:r w:rsidR="006D4B97" w:rsidRPr="00783C2E">
              <w:rPr>
                <w:rStyle w:val="Hyperlink"/>
                <w:noProof/>
              </w:rPr>
              <w:t>Independent Contractor</w:t>
            </w:r>
            <w:r w:rsidR="006D4B97">
              <w:rPr>
                <w:noProof/>
                <w:webHidden/>
              </w:rPr>
              <w:tab/>
            </w:r>
            <w:r w:rsidR="006D4B97">
              <w:rPr>
                <w:noProof/>
                <w:webHidden/>
              </w:rPr>
              <w:fldChar w:fldCharType="begin"/>
            </w:r>
            <w:r w:rsidR="006D4B97">
              <w:rPr>
                <w:noProof/>
                <w:webHidden/>
              </w:rPr>
              <w:instrText xml:space="preserve"> PAGEREF _Toc402433614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007F3990" w14:textId="77777777" w:rsidR="006D4B97" w:rsidRDefault="00C51F6E">
          <w:pPr>
            <w:pStyle w:val="TOC2"/>
            <w:tabs>
              <w:tab w:val="left" w:pos="880"/>
              <w:tab w:val="right" w:leader="dot" w:pos="10070"/>
            </w:tabs>
            <w:rPr>
              <w:rFonts w:eastAsiaTheme="minorEastAsia"/>
              <w:noProof/>
            </w:rPr>
          </w:pPr>
          <w:hyperlink w:anchor="_Toc402433615" w:history="1">
            <w:r w:rsidR="006D4B97" w:rsidRPr="00783C2E">
              <w:rPr>
                <w:rStyle w:val="Hyperlink"/>
                <w:noProof/>
              </w:rPr>
              <w:t>7.13</w:t>
            </w:r>
            <w:r w:rsidR="006D4B97">
              <w:rPr>
                <w:rFonts w:eastAsiaTheme="minorEastAsia"/>
                <w:noProof/>
              </w:rPr>
              <w:tab/>
            </w:r>
            <w:r w:rsidR="006D4B97" w:rsidRPr="00783C2E">
              <w:rPr>
                <w:rStyle w:val="Hyperlink"/>
                <w:noProof/>
              </w:rPr>
              <w:t>Solicitation and Employment</w:t>
            </w:r>
            <w:r w:rsidR="006D4B97">
              <w:rPr>
                <w:noProof/>
                <w:webHidden/>
              </w:rPr>
              <w:tab/>
            </w:r>
            <w:r w:rsidR="006D4B97">
              <w:rPr>
                <w:noProof/>
                <w:webHidden/>
              </w:rPr>
              <w:fldChar w:fldCharType="begin"/>
            </w:r>
            <w:r w:rsidR="006D4B97">
              <w:rPr>
                <w:noProof/>
                <w:webHidden/>
              </w:rPr>
              <w:instrText xml:space="preserve"> PAGEREF _Toc402433615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2BCFED0E" w14:textId="77777777" w:rsidR="006D4B97" w:rsidRDefault="00C51F6E">
          <w:pPr>
            <w:pStyle w:val="TOC2"/>
            <w:tabs>
              <w:tab w:val="left" w:pos="880"/>
              <w:tab w:val="right" w:leader="dot" w:pos="10070"/>
            </w:tabs>
            <w:rPr>
              <w:rFonts w:eastAsiaTheme="minorEastAsia"/>
              <w:noProof/>
            </w:rPr>
          </w:pPr>
          <w:hyperlink w:anchor="_Toc402433616" w:history="1">
            <w:r w:rsidR="006D4B97" w:rsidRPr="00783C2E">
              <w:rPr>
                <w:rStyle w:val="Hyperlink"/>
                <w:noProof/>
              </w:rPr>
              <w:t>7.14</w:t>
            </w:r>
            <w:r w:rsidR="006D4B97">
              <w:rPr>
                <w:rFonts w:eastAsiaTheme="minorEastAsia"/>
                <w:noProof/>
              </w:rPr>
              <w:tab/>
            </w:r>
            <w:r w:rsidR="006D4B97" w:rsidRPr="00783C2E">
              <w:rPr>
                <w:rStyle w:val="Hyperlink"/>
                <w:noProof/>
              </w:rPr>
              <w:t>Background Check</w:t>
            </w:r>
            <w:r w:rsidR="006D4B97">
              <w:rPr>
                <w:noProof/>
                <w:webHidden/>
              </w:rPr>
              <w:tab/>
            </w:r>
            <w:r w:rsidR="006D4B97">
              <w:rPr>
                <w:noProof/>
                <w:webHidden/>
              </w:rPr>
              <w:fldChar w:fldCharType="begin"/>
            </w:r>
            <w:r w:rsidR="006D4B97">
              <w:rPr>
                <w:noProof/>
                <w:webHidden/>
              </w:rPr>
              <w:instrText xml:space="preserve"> PAGEREF _Toc402433616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62C5FE36" w14:textId="77777777" w:rsidR="006D4B97" w:rsidRDefault="00C51F6E">
          <w:pPr>
            <w:pStyle w:val="TOC2"/>
            <w:tabs>
              <w:tab w:val="left" w:pos="880"/>
              <w:tab w:val="right" w:leader="dot" w:pos="10070"/>
            </w:tabs>
            <w:rPr>
              <w:rFonts w:eastAsiaTheme="minorEastAsia"/>
              <w:noProof/>
            </w:rPr>
          </w:pPr>
          <w:hyperlink w:anchor="_Toc402433617" w:history="1">
            <w:r w:rsidR="006D4B97" w:rsidRPr="00783C2E">
              <w:rPr>
                <w:rStyle w:val="Hyperlink"/>
                <w:noProof/>
              </w:rPr>
              <w:t>7.15</w:t>
            </w:r>
            <w:r w:rsidR="006D4B97">
              <w:rPr>
                <w:rFonts w:eastAsiaTheme="minorEastAsia"/>
                <w:noProof/>
              </w:rPr>
              <w:tab/>
            </w:r>
            <w:r w:rsidR="006D4B97" w:rsidRPr="00783C2E">
              <w:rPr>
                <w:rStyle w:val="Hyperlink"/>
                <w:noProof/>
              </w:rPr>
              <w:t>Applicable Law</w:t>
            </w:r>
            <w:r w:rsidR="006D4B97">
              <w:rPr>
                <w:noProof/>
                <w:webHidden/>
              </w:rPr>
              <w:tab/>
            </w:r>
            <w:r w:rsidR="006D4B97">
              <w:rPr>
                <w:noProof/>
                <w:webHidden/>
              </w:rPr>
              <w:fldChar w:fldCharType="begin"/>
            </w:r>
            <w:r w:rsidR="006D4B97">
              <w:rPr>
                <w:noProof/>
                <w:webHidden/>
              </w:rPr>
              <w:instrText xml:space="preserve"> PAGEREF _Toc402433617 \h </w:instrText>
            </w:r>
            <w:r w:rsidR="006D4B97">
              <w:rPr>
                <w:noProof/>
                <w:webHidden/>
              </w:rPr>
            </w:r>
            <w:r w:rsidR="006D4B97">
              <w:rPr>
                <w:noProof/>
                <w:webHidden/>
              </w:rPr>
              <w:fldChar w:fldCharType="separate"/>
            </w:r>
            <w:r w:rsidR="006D4B97">
              <w:rPr>
                <w:noProof/>
                <w:webHidden/>
              </w:rPr>
              <w:t>23</w:t>
            </w:r>
            <w:r w:rsidR="006D4B97">
              <w:rPr>
                <w:noProof/>
                <w:webHidden/>
              </w:rPr>
              <w:fldChar w:fldCharType="end"/>
            </w:r>
          </w:hyperlink>
        </w:p>
        <w:p w14:paraId="60B657F0" w14:textId="77777777" w:rsidR="006D4B97" w:rsidRDefault="00C51F6E">
          <w:pPr>
            <w:pStyle w:val="TOC2"/>
            <w:tabs>
              <w:tab w:val="left" w:pos="880"/>
              <w:tab w:val="right" w:leader="dot" w:pos="10070"/>
            </w:tabs>
            <w:rPr>
              <w:rFonts w:eastAsiaTheme="minorEastAsia"/>
              <w:noProof/>
            </w:rPr>
          </w:pPr>
          <w:hyperlink w:anchor="_Toc402433618" w:history="1">
            <w:r w:rsidR="006D4B97" w:rsidRPr="00783C2E">
              <w:rPr>
                <w:rStyle w:val="Hyperlink"/>
                <w:noProof/>
              </w:rPr>
              <w:t>7.16</w:t>
            </w:r>
            <w:r w:rsidR="006D4B97">
              <w:rPr>
                <w:rFonts w:eastAsiaTheme="minorEastAsia"/>
                <w:noProof/>
              </w:rPr>
              <w:tab/>
            </w:r>
            <w:r w:rsidR="006D4B97" w:rsidRPr="00783C2E">
              <w:rPr>
                <w:rStyle w:val="Hyperlink"/>
                <w:noProof/>
              </w:rPr>
              <w:t>Compliance with the Law</w:t>
            </w:r>
            <w:r w:rsidR="006D4B97">
              <w:rPr>
                <w:noProof/>
                <w:webHidden/>
              </w:rPr>
              <w:tab/>
            </w:r>
            <w:r w:rsidR="006D4B97">
              <w:rPr>
                <w:noProof/>
                <w:webHidden/>
              </w:rPr>
              <w:fldChar w:fldCharType="begin"/>
            </w:r>
            <w:r w:rsidR="006D4B97">
              <w:rPr>
                <w:noProof/>
                <w:webHidden/>
              </w:rPr>
              <w:instrText xml:space="preserve"> PAGEREF _Toc402433618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4E586D26" w14:textId="77777777" w:rsidR="006D4B97" w:rsidRDefault="00C51F6E">
          <w:pPr>
            <w:pStyle w:val="TOC2"/>
            <w:tabs>
              <w:tab w:val="left" w:pos="880"/>
              <w:tab w:val="right" w:leader="dot" w:pos="10070"/>
            </w:tabs>
            <w:rPr>
              <w:rFonts w:eastAsiaTheme="minorEastAsia"/>
              <w:noProof/>
            </w:rPr>
          </w:pPr>
          <w:hyperlink w:anchor="_Toc402433619" w:history="1">
            <w:r w:rsidR="006D4B97" w:rsidRPr="00783C2E">
              <w:rPr>
                <w:rStyle w:val="Hyperlink"/>
                <w:noProof/>
              </w:rPr>
              <w:t>7.17</w:t>
            </w:r>
            <w:r w:rsidR="006D4B97">
              <w:rPr>
                <w:rFonts w:eastAsiaTheme="minorEastAsia"/>
                <w:noProof/>
              </w:rPr>
              <w:tab/>
            </w:r>
            <w:r w:rsidR="006D4B97" w:rsidRPr="00783C2E">
              <w:rPr>
                <w:rStyle w:val="Hyperlink"/>
                <w:noProof/>
              </w:rPr>
              <w:t>Anti-Trust Assignment</w:t>
            </w:r>
            <w:r w:rsidR="006D4B97">
              <w:rPr>
                <w:noProof/>
                <w:webHidden/>
              </w:rPr>
              <w:tab/>
            </w:r>
            <w:r w:rsidR="006D4B97">
              <w:rPr>
                <w:noProof/>
                <w:webHidden/>
              </w:rPr>
              <w:fldChar w:fldCharType="begin"/>
            </w:r>
            <w:r w:rsidR="006D4B97">
              <w:rPr>
                <w:noProof/>
                <w:webHidden/>
              </w:rPr>
              <w:instrText xml:space="preserve"> PAGEREF _Toc402433619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31603847" w14:textId="77777777" w:rsidR="006D4B97" w:rsidRDefault="00C51F6E">
          <w:pPr>
            <w:pStyle w:val="TOC2"/>
            <w:tabs>
              <w:tab w:val="left" w:pos="880"/>
              <w:tab w:val="right" w:leader="dot" w:pos="10070"/>
            </w:tabs>
            <w:rPr>
              <w:rFonts w:eastAsiaTheme="minorEastAsia"/>
              <w:noProof/>
            </w:rPr>
          </w:pPr>
          <w:hyperlink w:anchor="_Toc402433620" w:history="1">
            <w:r w:rsidR="006D4B97" w:rsidRPr="00783C2E">
              <w:rPr>
                <w:rStyle w:val="Hyperlink"/>
                <w:noProof/>
              </w:rPr>
              <w:t>7.18</w:t>
            </w:r>
            <w:r w:rsidR="006D4B97">
              <w:rPr>
                <w:rFonts w:eastAsiaTheme="minorEastAsia"/>
                <w:noProof/>
              </w:rPr>
              <w:tab/>
            </w:r>
            <w:r w:rsidR="006D4B97" w:rsidRPr="00783C2E">
              <w:rPr>
                <w:rStyle w:val="Hyperlink"/>
                <w:noProof/>
              </w:rPr>
              <w:t>Contractual Authority</w:t>
            </w:r>
            <w:r w:rsidR="006D4B97">
              <w:rPr>
                <w:noProof/>
                <w:webHidden/>
              </w:rPr>
              <w:tab/>
            </w:r>
            <w:r w:rsidR="006D4B97">
              <w:rPr>
                <w:noProof/>
                <w:webHidden/>
              </w:rPr>
              <w:fldChar w:fldCharType="begin"/>
            </w:r>
            <w:r w:rsidR="006D4B97">
              <w:rPr>
                <w:noProof/>
                <w:webHidden/>
              </w:rPr>
              <w:instrText xml:space="preserve"> PAGEREF _Toc402433620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535BBDBB" w14:textId="77777777" w:rsidR="006D4B97" w:rsidRDefault="00C51F6E">
          <w:pPr>
            <w:pStyle w:val="TOC2"/>
            <w:tabs>
              <w:tab w:val="left" w:pos="880"/>
              <w:tab w:val="right" w:leader="dot" w:pos="10070"/>
            </w:tabs>
            <w:rPr>
              <w:rFonts w:eastAsiaTheme="minorEastAsia"/>
              <w:noProof/>
            </w:rPr>
          </w:pPr>
          <w:hyperlink w:anchor="_Toc402433621" w:history="1">
            <w:r w:rsidR="006D4B97" w:rsidRPr="00783C2E">
              <w:rPr>
                <w:rStyle w:val="Hyperlink"/>
                <w:noProof/>
              </w:rPr>
              <w:t>7.19</w:t>
            </w:r>
            <w:r w:rsidR="006D4B97">
              <w:rPr>
                <w:rFonts w:eastAsiaTheme="minorEastAsia"/>
                <w:noProof/>
              </w:rPr>
              <w:tab/>
            </w:r>
            <w:r w:rsidR="006D4B97" w:rsidRPr="00783C2E">
              <w:rPr>
                <w:rStyle w:val="Hyperlink"/>
                <w:noProof/>
              </w:rPr>
              <w:t>Notices</w:t>
            </w:r>
            <w:r w:rsidR="006D4B97">
              <w:rPr>
                <w:noProof/>
                <w:webHidden/>
              </w:rPr>
              <w:tab/>
            </w:r>
            <w:r w:rsidR="006D4B97">
              <w:rPr>
                <w:noProof/>
                <w:webHidden/>
              </w:rPr>
              <w:fldChar w:fldCharType="begin"/>
            </w:r>
            <w:r w:rsidR="006D4B97">
              <w:rPr>
                <w:noProof/>
                <w:webHidden/>
              </w:rPr>
              <w:instrText xml:space="preserve"> PAGEREF _Toc402433621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018A82C8" w14:textId="77777777" w:rsidR="006D4B97" w:rsidRDefault="00C51F6E">
          <w:pPr>
            <w:pStyle w:val="TOC2"/>
            <w:tabs>
              <w:tab w:val="left" w:pos="880"/>
              <w:tab w:val="right" w:leader="dot" w:pos="10070"/>
            </w:tabs>
            <w:rPr>
              <w:rFonts w:eastAsiaTheme="minorEastAsia"/>
              <w:noProof/>
            </w:rPr>
          </w:pPr>
          <w:hyperlink w:anchor="_Toc402433622" w:history="1">
            <w:r w:rsidR="006D4B97" w:rsidRPr="00783C2E">
              <w:rPr>
                <w:rStyle w:val="Hyperlink"/>
                <w:noProof/>
              </w:rPr>
              <w:t>7.20</w:t>
            </w:r>
            <w:r w:rsidR="006D4B97">
              <w:rPr>
                <w:rFonts w:eastAsiaTheme="minorEastAsia"/>
                <w:noProof/>
              </w:rPr>
              <w:tab/>
            </w:r>
            <w:r w:rsidR="006D4B97" w:rsidRPr="00783C2E">
              <w:rPr>
                <w:rStyle w:val="Hyperlink"/>
                <w:noProof/>
              </w:rPr>
              <w:t>Modifications and Survival</w:t>
            </w:r>
            <w:r w:rsidR="006D4B97">
              <w:rPr>
                <w:noProof/>
                <w:webHidden/>
              </w:rPr>
              <w:tab/>
            </w:r>
            <w:r w:rsidR="006D4B97">
              <w:rPr>
                <w:noProof/>
                <w:webHidden/>
              </w:rPr>
              <w:fldChar w:fldCharType="begin"/>
            </w:r>
            <w:r w:rsidR="006D4B97">
              <w:rPr>
                <w:noProof/>
                <w:webHidden/>
              </w:rPr>
              <w:instrText xml:space="preserve"> PAGEREF _Toc402433622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39C7EFF3" w14:textId="77777777" w:rsidR="006D4B97" w:rsidRDefault="00C51F6E">
          <w:pPr>
            <w:pStyle w:val="TOC2"/>
            <w:tabs>
              <w:tab w:val="left" w:pos="880"/>
              <w:tab w:val="right" w:leader="dot" w:pos="10070"/>
            </w:tabs>
            <w:rPr>
              <w:rFonts w:eastAsiaTheme="minorEastAsia"/>
              <w:noProof/>
            </w:rPr>
          </w:pPr>
          <w:hyperlink w:anchor="_Toc402433623" w:history="1">
            <w:r w:rsidR="006D4B97" w:rsidRPr="00783C2E">
              <w:rPr>
                <w:rStyle w:val="Hyperlink"/>
                <w:noProof/>
              </w:rPr>
              <w:t>7.21</w:t>
            </w:r>
            <w:r w:rsidR="006D4B97">
              <w:rPr>
                <w:rFonts w:eastAsiaTheme="minorEastAsia"/>
                <w:noProof/>
              </w:rPr>
              <w:tab/>
            </w:r>
            <w:r w:rsidR="006D4B97" w:rsidRPr="00783C2E">
              <w:rPr>
                <w:rStyle w:val="Hyperlink"/>
                <w:noProof/>
              </w:rPr>
              <w:t>Performance Record / Suspension</w:t>
            </w:r>
            <w:r w:rsidR="006D4B97">
              <w:rPr>
                <w:noProof/>
                <w:webHidden/>
              </w:rPr>
              <w:tab/>
            </w:r>
            <w:r w:rsidR="006D4B97">
              <w:rPr>
                <w:noProof/>
                <w:webHidden/>
              </w:rPr>
              <w:fldChar w:fldCharType="begin"/>
            </w:r>
            <w:r w:rsidR="006D4B97">
              <w:rPr>
                <w:noProof/>
                <w:webHidden/>
              </w:rPr>
              <w:instrText xml:space="preserve"> PAGEREF _Toc402433623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464D0715" w14:textId="77777777" w:rsidR="006D4B97" w:rsidRDefault="00C51F6E">
          <w:pPr>
            <w:pStyle w:val="TOC2"/>
            <w:tabs>
              <w:tab w:val="left" w:pos="880"/>
              <w:tab w:val="right" w:leader="dot" w:pos="10070"/>
            </w:tabs>
            <w:rPr>
              <w:rFonts w:eastAsiaTheme="minorEastAsia"/>
              <w:noProof/>
            </w:rPr>
          </w:pPr>
          <w:hyperlink w:anchor="_Toc402433624" w:history="1">
            <w:r w:rsidR="006D4B97" w:rsidRPr="00783C2E">
              <w:rPr>
                <w:rStyle w:val="Hyperlink"/>
                <w:noProof/>
              </w:rPr>
              <w:t>7.22</w:t>
            </w:r>
            <w:r w:rsidR="006D4B97">
              <w:rPr>
                <w:rFonts w:eastAsiaTheme="minorEastAsia"/>
                <w:noProof/>
              </w:rPr>
              <w:tab/>
            </w:r>
            <w:r w:rsidR="006D4B97" w:rsidRPr="00783C2E">
              <w:rPr>
                <w:rStyle w:val="Hyperlink"/>
                <w:noProof/>
              </w:rPr>
              <w:t>Schedule of Work</w:t>
            </w:r>
            <w:r w:rsidR="006D4B97">
              <w:rPr>
                <w:noProof/>
                <w:webHidden/>
              </w:rPr>
              <w:tab/>
            </w:r>
            <w:r w:rsidR="006D4B97">
              <w:rPr>
                <w:noProof/>
                <w:webHidden/>
              </w:rPr>
              <w:fldChar w:fldCharType="begin"/>
            </w:r>
            <w:r w:rsidR="006D4B97">
              <w:rPr>
                <w:noProof/>
                <w:webHidden/>
              </w:rPr>
              <w:instrText xml:space="preserve"> PAGEREF _Toc402433624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141592B7" w14:textId="77777777" w:rsidR="006D4B97" w:rsidRDefault="00C51F6E">
          <w:pPr>
            <w:pStyle w:val="TOC2"/>
            <w:tabs>
              <w:tab w:val="left" w:pos="880"/>
              <w:tab w:val="right" w:leader="dot" w:pos="10070"/>
            </w:tabs>
            <w:rPr>
              <w:rFonts w:eastAsiaTheme="minorEastAsia"/>
              <w:noProof/>
            </w:rPr>
          </w:pPr>
          <w:hyperlink w:anchor="_Toc402433625" w:history="1">
            <w:r w:rsidR="006D4B97" w:rsidRPr="00783C2E">
              <w:rPr>
                <w:rStyle w:val="Hyperlink"/>
                <w:noProof/>
              </w:rPr>
              <w:t>7.23</w:t>
            </w:r>
            <w:r w:rsidR="006D4B97">
              <w:rPr>
                <w:rFonts w:eastAsiaTheme="minorEastAsia"/>
                <w:noProof/>
              </w:rPr>
              <w:tab/>
            </w:r>
            <w:r w:rsidR="006D4B97" w:rsidRPr="00783C2E">
              <w:rPr>
                <w:rStyle w:val="Hyperlink"/>
                <w:noProof/>
              </w:rPr>
              <w:t>Warranties for Supplies and Services</w:t>
            </w:r>
            <w:r w:rsidR="006D4B97">
              <w:rPr>
                <w:noProof/>
                <w:webHidden/>
              </w:rPr>
              <w:tab/>
            </w:r>
            <w:r w:rsidR="006D4B97">
              <w:rPr>
                <w:noProof/>
                <w:webHidden/>
              </w:rPr>
              <w:fldChar w:fldCharType="begin"/>
            </w:r>
            <w:r w:rsidR="006D4B97">
              <w:rPr>
                <w:noProof/>
                <w:webHidden/>
              </w:rPr>
              <w:instrText xml:space="preserve"> PAGEREF _Toc402433625 \h </w:instrText>
            </w:r>
            <w:r w:rsidR="006D4B97">
              <w:rPr>
                <w:noProof/>
                <w:webHidden/>
              </w:rPr>
            </w:r>
            <w:r w:rsidR="006D4B97">
              <w:rPr>
                <w:noProof/>
                <w:webHidden/>
              </w:rPr>
              <w:fldChar w:fldCharType="separate"/>
            </w:r>
            <w:r w:rsidR="006D4B97">
              <w:rPr>
                <w:noProof/>
                <w:webHidden/>
              </w:rPr>
              <w:t>24</w:t>
            </w:r>
            <w:r w:rsidR="006D4B97">
              <w:rPr>
                <w:noProof/>
                <w:webHidden/>
              </w:rPr>
              <w:fldChar w:fldCharType="end"/>
            </w:r>
          </w:hyperlink>
        </w:p>
        <w:p w14:paraId="1AAA210B" w14:textId="77777777" w:rsidR="006D4B97" w:rsidRDefault="00C51F6E">
          <w:pPr>
            <w:pStyle w:val="TOC2"/>
            <w:tabs>
              <w:tab w:val="left" w:pos="880"/>
              <w:tab w:val="right" w:leader="dot" w:pos="10070"/>
            </w:tabs>
            <w:rPr>
              <w:rFonts w:eastAsiaTheme="minorEastAsia"/>
              <w:noProof/>
            </w:rPr>
          </w:pPr>
          <w:hyperlink w:anchor="_Toc402433626" w:history="1">
            <w:r w:rsidR="006D4B97" w:rsidRPr="00783C2E">
              <w:rPr>
                <w:rStyle w:val="Hyperlink"/>
                <w:noProof/>
              </w:rPr>
              <w:t>7.24</w:t>
            </w:r>
            <w:r w:rsidR="006D4B97">
              <w:rPr>
                <w:rFonts w:eastAsiaTheme="minorEastAsia"/>
                <w:noProof/>
              </w:rPr>
              <w:tab/>
            </w:r>
            <w:r w:rsidR="006D4B97" w:rsidRPr="00783C2E">
              <w:rPr>
                <w:rStyle w:val="Hyperlink"/>
                <w:noProof/>
              </w:rPr>
              <w:t>Reporting</w:t>
            </w:r>
            <w:r w:rsidR="006D4B97">
              <w:rPr>
                <w:noProof/>
                <w:webHidden/>
              </w:rPr>
              <w:tab/>
            </w:r>
            <w:r w:rsidR="006D4B97">
              <w:rPr>
                <w:noProof/>
                <w:webHidden/>
              </w:rPr>
              <w:fldChar w:fldCharType="begin"/>
            </w:r>
            <w:r w:rsidR="006D4B97">
              <w:rPr>
                <w:noProof/>
                <w:webHidden/>
              </w:rPr>
              <w:instrText xml:space="preserve"> PAGEREF _Toc402433626 \h </w:instrText>
            </w:r>
            <w:r w:rsidR="006D4B97">
              <w:rPr>
                <w:noProof/>
                <w:webHidden/>
              </w:rPr>
            </w:r>
            <w:r w:rsidR="006D4B97">
              <w:rPr>
                <w:noProof/>
                <w:webHidden/>
              </w:rPr>
              <w:fldChar w:fldCharType="separate"/>
            </w:r>
            <w:r w:rsidR="006D4B97">
              <w:rPr>
                <w:noProof/>
                <w:webHidden/>
              </w:rPr>
              <w:t>25</w:t>
            </w:r>
            <w:r w:rsidR="006D4B97">
              <w:rPr>
                <w:noProof/>
                <w:webHidden/>
              </w:rPr>
              <w:fldChar w:fldCharType="end"/>
            </w:r>
          </w:hyperlink>
        </w:p>
        <w:p w14:paraId="0BC25D12" w14:textId="77777777" w:rsidR="006D4B97" w:rsidRDefault="00C51F6E">
          <w:pPr>
            <w:pStyle w:val="TOC1"/>
            <w:tabs>
              <w:tab w:val="left" w:pos="660"/>
              <w:tab w:val="right" w:leader="dot" w:pos="10070"/>
            </w:tabs>
            <w:rPr>
              <w:rFonts w:eastAsiaTheme="minorEastAsia"/>
              <w:noProof/>
            </w:rPr>
          </w:pPr>
          <w:hyperlink w:anchor="_Toc402433627" w:history="1">
            <w:r w:rsidR="006D4B97" w:rsidRPr="00783C2E">
              <w:rPr>
                <w:rStyle w:val="Hyperlink"/>
                <w:noProof/>
              </w:rPr>
              <w:t>8.</w:t>
            </w:r>
            <w:r w:rsidR="006D4B97">
              <w:rPr>
                <w:rFonts w:eastAsiaTheme="minorEastAsia"/>
                <w:noProof/>
              </w:rPr>
              <w:tab/>
            </w:r>
            <w:r w:rsidR="006D4B97" w:rsidRPr="00783C2E">
              <w:rPr>
                <w:rStyle w:val="Hyperlink"/>
                <w:noProof/>
              </w:rPr>
              <w:t>Supplemental Terms and Conditions</w:t>
            </w:r>
            <w:r w:rsidR="006D4B97">
              <w:rPr>
                <w:noProof/>
                <w:webHidden/>
              </w:rPr>
              <w:tab/>
            </w:r>
            <w:r w:rsidR="006D4B97">
              <w:rPr>
                <w:noProof/>
                <w:webHidden/>
              </w:rPr>
              <w:fldChar w:fldCharType="begin"/>
            </w:r>
            <w:r w:rsidR="006D4B97">
              <w:rPr>
                <w:noProof/>
                <w:webHidden/>
              </w:rPr>
              <w:instrText xml:space="preserve"> PAGEREF _Toc402433627 \h </w:instrText>
            </w:r>
            <w:r w:rsidR="006D4B97">
              <w:rPr>
                <w:noProof/>
                <w:webHidden/>
              </w:rPr>
            </w:r>
            <w:r w:rsidR="006D4B97">
              <w:rPr>
                <w:noProof/>
                <w:webHidden/>
              </w:rPr>
              <w:fldChar w:fldCharType="separate"/>
            </w:r>
            <w:r w:rsidR="006D4B97">
              <w:rPr>
                <w:noProof/>
                <w:webHidden/>
              </w:rPr>
              <w:t>26</w:t>
            </w:r>
            <w:r w:rsidR="006D4B97">
              <w:rPr>
                <w:noProof/>
                <w:webHidden/>
              </w:rPr>
              <w:fldChar w:fldCharType="end"/>
            </w:r>
          </w:hyperlink>
        </w:p>
        <w:p w14:paraId="3A792640" w14:textId="77777777" w:rsidR="006D4B97" w:rsidRDefault="00C51F6E">
          <w:pPr>
            <w:pStyle w:val="TOC2"/>
            <w:tabs>
              <w:tab w:val="left" w:pos="880"/>
              <w:tab w:val="right" w:leader="dot" w:pos="10070"/>
            </w:tabs>
            <w:rPr>
              <w:rFonts w:eastAsiaTheme="minorEastAsia"/>
              <w:noProof/>
            </w:rPr>
          </w:pPr>
          <w:hyperlink w:anchor="_Toc402433628" w:history="1">
            <w:r w:rsidR="006D4B97" w:rsidRPr="00783C2E">
              <w:rPr>
                <w:rStyle w:val="Hyperlink"/>
                <w:noProof/>
              </w:rPr>
              <w:t>8.1</w:t>
            </w:r>
            <w:r w:rsidR="006D4B97">
              <w:rPr>
                <w:rFonts w:eastAsiaTheme="minorEastAsia"/>
                <w:noProof/>
              </w:rPr>
              <w:tab/>
            </w:r>
            <w:r w:rsidR="006D4B97" w:rsidRPr="00783C2E">
              <w:rPr>
                <w:rStyle w:val="Hyperlink"/>
                <w:noProof/>
              </w:rPr>
              <w:t>University Supplemental Terms and Conditions</w:t>
            </w:r>
            <w:r w:rsidR="006D4B97">
              <w:rPr>
                <w:noProof/>
                <w:webHidden/>
              </w:rPr>
              <w:tab/>
            </w:r>
            <w:r w:rsidR="006D4B97">
              <w:rPr>
                <w:noProof/>
                <w:webHidden/>
              </w:rPr>
              <w:fldChar w:fldCharType="begin"/>
            </w:r>
            <w:r w:rsidR="006D4B97">
              <w:rPr>
                <w:noProof/>
                <w:webHidden/>
              </w:rPr>
              <w:instrText xml:space="preserve"> PAGEREF _Toc402433628 \h </w:instrText>
            </w:r>
            <w:r w:rsidR="006D4B97">
              <w:rPr>
                <w:noProof/>
                <w:webHidden/>
              </w:rPr>
            </w:r>
            <w:r w:rsidR="006D4B97">
              <w:rPr>
                <w:noProof/>
                <w:webHidden/>
              </w:rPr>
              <w:fldChar w:fldCharType="separate"/>
            </w:r>
            <w:r w:rsidR="006D4B97">
              <w:rPr>
                <w:noProof/>
                <w:webHidden/>
              </w:rPr>
              <w:t>26</w:t>
            </w:r>
            <w:r w:rsidR="006D4B97">
              <w:rPr>
                <w:noProof/>
                <w:webHidden/>
              </w:rPr>
              <w:fldChar w:fldCharType="end"/>
            </w:r>
          </w:hyperlink>
        </w:p>
        <w:p w14:paraId="54BD2D41" w14:textId="77777777" w:rsidR="006D4B97" w:rsidRDefault="00C51F6E">
          <w:pPr>
            <w:pStyle w:val="TOC2"/>
            <w:tabs>
              <w:tab w:val="left" w:pos="880"/>
              <w:tab w:val="right" w:leader="dot" w:pos="10070"/>
            </w:tabs>
            <w:rPr>
              <w:rFonts w:eastAsiaTheme="minorEastAsia"/>
              <w:noProof/>
            </w:rPr>
          </w:pPr>
          <w:hyperlink w:anchor="_Toc402433629" w:history="1">
            <w:r w:rsidR="006D4B97" w:rsidRPr="00783C2E">
              <w:rPr>
                <w:rStyle w:val="Hyperlink"/>
                <w:noProof/>
              </w:rPr>
              <w:t>8.2</w:t>
            </w:r>
            <w:r w:rsidR="006D4B97">
              <w:rPr>
                <w:rFonts w:eastAsiaTheme="minorEastAsia"/>
                <w:noProof/>
              </w:rPr>
              <w:tab/>
            </w:r>
            <w:r w:rsidR="006D4B97" w:rsidRPr="00783C2E">
              <w:rPr>
                <w:rStyle w:val="Hyperlink"/>
                <w:noProof/>
              </w:rPr>
              <w:t>Vendor Supplemental Terms and Conditions:</w:t>
            </w:r>
            <w:r w:rsidR="006D4B97">
              <w:rPr>
                <w:noProof/>
                <w:webHidden/>
              </w:rPr>
              <w:tab/>
            </w:r>
            <w:r w:rsidR="006D4B97">
              <w:rPr>
                <w:noProof/>
                <w:webHidden/>
              </w:rPr>
              <w:fldChar w:fldCharType="begin"/>
            </w:r>
            <w:r w:rsidR="006D4B97">
              <w:rPr>
                <w:noProof/>
                <w:webHidden/>
              </w:rPr>
              <w:instrText xml:space="preserve"> PAGEREF _Toc402433629 \h </w:instrText>
            </w:r>
            <w:r w:rsidR="006D4B97">
              <w:rPr>
                <w:noProof/>
                <w:webHidden/>
              </w:rPr>
            </w:r>
            <w:r w:rsidR="006D4B97">
              <w:rPr>
                <w:noProof/>
                <w:webHidden/>
              </w:rPr>
              <w:fldChar w:fldCharType="separate"/>
            </w:r>
            <w:r w:rsidR="006D4B97">
              <w:rPr>
                <w:noProof/>
                <w:webHidden/>
              </w:rPr>
              <w:t>26</w:t>
            </w:r>
            <w:r w:rsidR="006D4B97">
              <w:rPr>
                <w:noProof/>
                <w:webHidden/>
              </w:rPr>
              <w:fldChar w:fldCharType="end"/>
            </w:r>
          </w:hyperlink>
        </w:p>
        <w:p w14:paraId="787E05CE" w14:textId="77777777" w:rsidR="006D4B97" w:rsidRDefault="00C51F6E">
          <w:pPr>
            <w:pStyle w:val="TOC1"/>
            <w:tabs>
              <w:tab w:val="left" w:pos="660"/>
              <w:tab w:val="right" w:leader="dot" w:pos="10070"/>
            </w:tabs>
            <w:rPr>
              <w:rFonts w:eastAsiaTheme="minorEastAsia"/>
              <w:noProof/>
            </w:rPr>
          </w:pPr>
          <w:hyperlink w:anchor="_Toc402433630" w:history="1">
            <w:r w:rsidR="006D4B97" w:rsidRPr="00783C2E">
              <w:rPr>
                <w:rStyle w:val="Hyperlink"/>
                <w:noProof/>
              </w:rPr>
              <w:t>9.</w:t>
            </w:r>
            <w:r w:rsidR="006D4B97">
              <w:rPr>
                <w:rFonts w:eastAsiaTheme="minorEastAsia"/>
                <w:noProof/>
              </w:rPr>
              <w:tab/>
            </w:r>
            <w:r w:rsidR="006D4B97" w:rsidRPr="00783C2E">
              <w:rPr>
                <w:rStyle w:val="Hyperlink"/>
                <w:noProof/>
              </w:rPr>
              <w:t>Vendor Exceptions and Confidential Information</w:t>
            </w:r>
            <w:r w:rsidR="006D4B97">
              <w:rPr>
                <w:noProof/>
                <w:webHidden/>
              </w:rPr>
              <w:tab/>
            </w:r>
            <w:r w:rsidR="006D4B97">
              <w:rPr>
                <w:noProof/>
                <w:webHidden/>
              </w:rPr>
              <w:fldChar w:fldCharType="begin"/>
            </w:r>
            <w:r w:rsidR="006D4B97">
              <w:rPr>
                <w:noProof/>
                <w:webHidden/>
              </w:rPr>
              <w:instrText xml:space="preserve"> PAGEREF _Toc402433630 \h </w:instrText>
            </w:r>
            <w:r w:rsidR="006D4B97">
              <w:rPr>
                <w:noProof/>
                <w:webHidden/>
              </w:rPr>
            </w:r>
            <w:r w:rsidR="006D4B97">
              <w:rPr>
                <w:noProof/>
                <w:webHidden/>
              </w:rPr>
              <w:fldChar w:fldCharType="separate"/>
            </w:r>
            <w:r w:rsidR="006D4B97">
              <w:rPr>
                <w:noProof/>
                <w:webHidden/>
              </w:rPr>
              <w:t>27</w:t>
            </w:r>
            <w:r w:rsidR="006D4B97">
              <w:rPr>
                <w:noProof/>
                <w:webHidden/>
              </w:rPr>
              <w:fldChar w:fldCharType="end"/>
            </w:r>
          </w:hyperlink>
        </w:p>
        <w:p w14:paraId="15B19EF5" w14:textId="77777777" w:rsidR="006D4B97" w:rsidRDefault="00C51F6E">
          <w:pPr>
            <w:pStyle w:val="TOC1"/>
            <w:tabs>
              <w:tab w:val="left" w:pos="660"/>
              <w:tab w:val="right" w:leader="dot" w:pos="10070"/>
            </w:tabs>
            <w:rPr>
              <w:rFonts w:eastAsiaTheme="minorEastAsia"/>
              <w:noProof/>
            </w:rPr>
          </w:pPr>
          <w:hyperlink w:anchor="_Toc402433631" w:history="1">
            <w:r w:rsidR="006D4B97" w:rsidRPr="00783C2E">
              <w:rPr>
                <w:rStyle w:val="Hyperlink"/>
                <w:noProof/>
              </w:rPr>
              <w:t>10.</w:t>
            </w:r>
            <w:r w:rsidR="006D4B97">
              <w:rPr>
                <w:rFonts w:eastAsiaTheme="minorEastAsia"/>
                <w:noProof/>
              </w:rPr>
              <w:tab/>
            </w:r>
            <w:r w:rsidR="006D4B97" w:rsidRPr="00783C2E">
              <w:rPr>
                <w:rStyle w:val="Hyperlink"/>
                <w:noProof/>
              </w:rPr>
              <w:t>References</w:t>
            </w:r>
            <w:r w:rsidR="006D4B97">
              <w:rPr>
                <w:noProof/>
                <w:webHidden/>
              </w:rPr>
              <w:tab/>
            </w:r>
            <w:r w:rsidR="006D4B97">
              <w:rPr>
                <w:noProof/>
                <w:webHidden/>
              </w:rPr>
              <w:fldChar w:fldCharType="begin"/>
            </w:r>
            <w:r w:rsidR="006D4B97">
              <w:rPr>
                <w:noProof/>
                <w:webHidden/>
              </w:rPr>
              <w:instrText xml:space="preserve"> PAGEREF _Toc402433631 \h </w:instrText>
            </w:r>
            <w:r w:rsidR="006D4B97">
              <w:rPr>
                <w:noProof/>
                <w:webHidden/>
              </w:rPr>
            </w:r>
            <w:r w:rsidR="006D4B97">
              <w:rPr>
                <w:noProof/>
                <w:webHidden/>
              </w:rPr>
              <w:fldChar w:fldCharType="separate"/>
            </w:r>
            <w:r w:rsidR="006D4B97">
              <w:rPr>
                <w:noProof/>
                <w:webHidden/>
              </w:rPr>
              <w:t>28</w:t>
            </w:r>
            <w:r w:rsidR="006D4B97">
              <w:rPr>
                <w:noProof/>
                <w:webHidden/>
              </w:rPr>
              <w:fldChar w:fldCharType="end"/>
            </w:r>
          </w:hyperlink>
        </w:p>
        <w:p w14:paraId="5A2BDEDD" w14:textId="77777777" w:rsidR="006D4B97" w:rsidRDefault="00C51F6E">
          <w:pPr>
            <w:pStyle w:val="TOC1"/>
            <w:tabs>
              <w:tab w:val="left" w:pos="660"/>
              <w:tab w:val="right" w:leader="dot" w:pos="10070"/>
            </w:tabs>
            <w:rPr>
              <w:rFonts w:eastAsiaTheme="minorEastAsia"/>
              <w:noProof/>
            </w:rPr>
          </w:pPr>
          <w:hyperlink w:anchor="_Toc402433632" w:history="1">
            <w:r w:rsidR="006D4B97" w:rsidRPr="00783C2E">
              <w:rPr>
                <w:rStyle w:val="Hyperlink"/>
                <w:noProof/>
              </w:rPr>
              <w:t>11.</w:t>
            </w:r>
            <w:r w:rsidR="006D4B97">
              <w:rPr>
                <w:rFonts w:eastAsiaTheme="minorEastAsia"/>
                <w:noProof/>
              </w:rPr>
              <w:tab/>
            </w:r>
            <w:r w:rsidR="006D4B97" w:rsidRPr="00783C2E">
              <w:rPr>
                <w:rStyle w:val="Hyperlink"/>
                <w:noProof/>
              </w:rPr>
              <w:t>Form A or B</w:t>
            </w:r>
            <w:r w:rsidR="006D4B97">
              <w:rPr>
                <w:noProof/>
                <w:webHidden/>
              </w:rPr>
              <w:tab/>
            </w:r>
            <w:r w:rsidR="006D4B97">
              <w:rPr>
                <w:noProof/>
                <w:webHidden/>
              </w:rPr>
              <w:fldChar w:fldCharType="begin"/>
            </w:r>
            <w:r w:rsidR="006D4B97">
              <w:rPr>
                <w:noProof/>
                <w:webHidden/>
              </w:rPr>
              <w:instrText xml:space="preserve"> PAGEREF _Toc402433632 \h </w:instrText>
            </w:r>
            <w:r w:rsidR="006D4B97">
              <w:rPr>
                <w:noProof/>
                <w:webHidden/>
              </w:rPr>
            </w:r>
            <w:r w:rsidR="006D4B97">
              <w:rPr>
                <w:noProof/>
                <w:webHidden/>
              </w:rPr>
              <w:fldChar w:fldCharType="separate"/>
            </w:r>
            <w:r w:rsidR="006D4B97">
              <w:rPr>
                <w:noProof/>
                <w:webHidden/>
              </w:rPr>
              <w:t>29</w:t>
            </w:r>
            <w:r w:rsidR="006D4B97">
              <w:rPr>
                <w:noProof/>
                <w:webHidden/>
              </w:rPr>
              <w:fldChar w:fldCharType="end"/>
            </w:r>
          </w:hyperlink>
        </w:p>
        <w:p w14:paraId="2EB078D5" w14:textId="77777777" w:rsidR="00992A62" w:rsidRPr="000304A9" w:rsidRDefault="00992A62" w:rsidP="000304A9">
          <w:pPr>
            <w:pStyle w:val="TOC1"/>
            <w:tabs>
              <w:tab w:val="left" w:pos="660"/>
              <w:tab w:val="right" w:leader="dot" w:pos="10070"/>
            </w:tabs>
          </w:pPr>
          <w:r w:rsidRPr="00992A62">
            <w:rPr>
              <w:b/>
              <w:bCs/>
              <w:noProof/>
            </w:rPr>
            <w:fldChar w:fldCharType="end"/>
          </w:r>
        </w:p>
      </w:sdtContent>
    </w:sdt>
    <w:p w14:paraId="43185055" w14:textId="77777777" w:rsidR="00992A62" w:rsidRDefault="00992A62" w:rsidP="00705EA8">
      <w:pPr>
        <w:rPr>
          <w:sz w:val="24"/>
          <w:szCs w:val="24"/>
        </w:rPr>
        <w:sectPr w:rsidR="00992A62" w:rsidSect="00F70C80">
          <w:pgSz w:w="12240" w:h="15840" w:code="1"/>
          <w:pgMar w:top="720" w:right="1080" w:bottom="720" w:left="1080" w:header="720" w:footer="720" w:gutter="0"/>
          <w:cols w:space="720"/>
          <w:docGrid w:linePitch="360"/>
        </w:sectPr>
      </w:pPr>
    </w:p>
    <w:p w14:paraId="16CE9543" w14:textId="77777777" w:rsidR="00045ECF" w:rsidRDefault="00045ECF" w:rsidP="00F70C80">
      <w:pPr>
        <w:pStyle w:val="Heading1"/>
        <w:jc w:val="both"/>
      </w:pPr>
    </w:p>
    <w:p w14:paraId="0E40F0A7" w14:textId="77777777" w:rsidR="00992A62" w:rsidRPr="00D3537C" w:rsidRDefault="00897E17" w:rsidP="00045ECF">
      <w:pPr>
        <w:pStyle w:val="Heading1"/>
        <w:jc w:val="both"/>
      </w:pPr>
      <w:bookmarkStart w:id="0" w:name="_Toc402354961"/>
      <w:bookmarkStart w:id="1" w:name="_Toc402433561"/>
      <w:r>
        <w:t>1</w:t>
      </w:r>
      <w:r w:rsidR="00992A62" w:rsidRPr="00D3537C">
        <w:t>.</w:t>
      </w:r>
      <w:r w:rsidR="00992A62" w:rsidRPr="00D3537C">
        <w:tab/>
        <w:t>Instructions for Submitting Responses</w:t>
      </w:r>
      <w:bookmarkEnd w:id="0"/>
      <w:bookmarkEnd w:id="1"/>
    </w:p>
    <w:p w14:paraId="6C5CEAD1" w14:textId="77777777" w:rsidR="00992A62" w:rsidRPr="00D3537C" w:rsidRDefault="00992A62" w:rsidP="00045ECF">
      <w:pPr>
        <w:jc w:val="both"/>
      </w:pPr>
    </w:p>
    <w:p w14:paraId="05464EB7" w14:textId="754685B0" w:rsidR="0011033C" w:rsidRPr="00D3537C" w:rsidRDefault="00897E17" w:rsidP="0011033C">
      <w:pPr>
        <w:ind w:left="1440" w:hanging="720"/>
        <w:jc w:val="both"/>
      </w:pPr>
      <w:bookmarkStart w:id="2" w:name="_Toc402354962"/>
      <w:bookmarkStart w:id="3" w:name="_Toc402433562"/>
      <w:r>
        <w:rPr>
          <w:rStyle w:val="Heading2Char"/>
        </w:rPr>
        <w:t>1</w:t>
      </w:r>
      <w:r w:rsidR="00992A62" w:rsidRPr="00045ECF">
        <w:rPr>
          <w:rStyle w:val="Heading2Char"/>
        </w:rPr>
        <w:t>.1</w:t>
      </w:r>
      <w:r w:rsidR="00992A62" w:rsidRPr="00045ECF">
        <w:rPr>
          <w:rStyle w:val="Heading2Char"/>
        </w:rPr>
        <w:tab/>
        <w:t>Responding to the Solicitation</w:t>
      </w:r>
      <w:bookmarkEnd w:id="2"/>
      <w:bookmarkEnd w:id="3"/>
      <w:r w:rsidR="00992A62" w:rsidRPr="00D3537C">
        <w:t>:  Follow these instructions carefully.  Provide your response to each item requested.  If the information requested does not apply to th</w:t>
      </w:r>
      <w:r w:rsidR="00FB1E8F">
        <w:t xml:space="preserve">e </w:t>
      </w:r>
      <w:r w:rsidR="00F46560">
        <w:t>Vendor</w:t>
      </w:r>
      <w:r w:rsidR="00992A62" w:rsidRPr="00D3537C">
        <w:t>’s situation, then enter “N/A”.</w:t>
      </w:r>
      <w:r w:rsidR="0011033C">
        <w:t xml:space="preserve">  </w:t>
      </w:r>
      <w:r w:rsidR="0011033C" w:rsidRPr="005D34CF">
        <w:rPr>
          <w:b/>
        </w:rPr>
        <w:t xml:space="preserve">Failure to </w:t>
      </w:r>
      <w:r w:rsidR="0011033C">
        <w:rPr>
          <w:b/>
        </w:rPr>
        <w:t>provide</w:t>
      </w:r>
      <w:r w:rsidR="0011033C" w:rsidRPr="005D34CF">
        <w:rPr>
          <w:b/>
        </w:rPr>
        <w:t xml:space="preserve"> the requested information may result in disqualification</w:t>
      </w:r>
      <w:r w:rsidR="0011033C">
        <w:t>.</w:t>
      </w:r>
    </w:p>
    <w:p w14:paraId="43A93DF3" w14:textId="19239636" w:rsidR="00992A62" w:rsidRPr="00D3537C" w:rsidRDefault="00992A62" w:rsidP="00045ECF">
      <w:pPr>
        <w:ind w:left="1440" w:hanging="720"/>
        <w:jc w:val="both"/>
      </w:pPr>
    </w:p>
    <w:p w14:paraId="611B6804" w14:textId="77777777" w:rsidR="00992A62" w:rsidRPr="00D3537C" w:rsidRDefault="00897E17" w:rsidP="00045ECF">
      <w:pPr>
        <w:ind w:left="1440" w:hanging="720"/>
        <w:jc w:val="both"/>
      </w:pPr>
      <w:bookmarkStart w:id="4" w:name="_Toc402354963"/>
      <w:bookmarkStart w:id="5" w:name="_Toc402433563"/>
      <w:r>
        <w:rPr>
          <w:rStyle w:val="Heading2Char"/>
        </w:rPr>
        <w:t>1</w:t>
      </w:r>
      <w:r w:rsidR="00992A62" w:rsidRPr="00045ECF">
        <w:rPr>
          <w:rStyle w:val="Heading2Char"/>
        </w:rPr>
        <w:t>.2</w:t>
      </w:r>
      <w:r w:rsidR="00992A62" w:rsidRPr="00045ECF">
        <w:rPr>
          <w:rStyle w:val="Heading2Char"/>
        </w:rPr>
        <w:tab/>
        <w:t>Published Procurement Information</w:t>
      </w:r>
      <w:bookmarkEnd w:id="4"/>
      <w:bookmarkEnd w:id="5"/>
      <w:r w:rsidR="00992A62" w:rsidRPr="00D3537C">
        <w:t>:  The University publishes procurement information, including updates</w:t>
      </w:r>
      <w:r w:rsidR="007660DC">
        <w:t xml:space="preserve"> and award information</w:t>
      </w:r>
      <w:r w:rsidR="00992A62" w:rsidRPr="00D3537C">
        <w:t xml:space="preserve">, on </w:t>
      </w:r>
      <w:r w:rsidR="00F63110">
        <w:t xml:space="preserve">The Illinois Procurement Bulletin / Public Institutions of Higher Education </w:t>
      </w:r>
      <w:r w:rsidR="00F63110" w:rsidRPr="00D3537C">
        <w:t>(“</w:t>
      </w:r>
      <w:r w:rsidR="00F63110">
        <w:t>Bulletin</w:t>
      </w:r>
      <w:r w:rsidR="00F63110" w:rsidRPr="00D3537C">
        <w:t>”) (</w:t>
      </w:r>
      <w:hyperlink r:id="rId21" w:history="1">
        <w:r w:rsidR="00F63110" w:rsidRPr="00D3537C">
          <w:rPr>
            <w:rStyle w:val="Hyperlink"/>
          </w:rPr>
          <w:t>http://www.procure.stateuniv.state.il.us</w:t>
        </w:r>
      </w:hyperlink>
      <w:r w:rsidR="00F63110" w:rsidRPr="00D3537C">
        <w:t>).</w:t>
      </w:r>
      <w:r w:rsidR="00992A62" w:rsidRPr="00D3537C">
        <w:t xml:space="preserve">  </w:t>
      </w:r>
      <w:r w:rsidR="007660DC" w:rsidRPr="007660DC">
        <w:t xml:space="preserve">Official solicitation documents are found </w:t>
      </w:r>
      <w:r w:rsidR="002C26BB">
        <w:t xml:space="preserve">or referenced </w:t>
      </w:r>
      <w:r w:rsidR="007660DC" w:rsidRPr="007660DC">
        <w:t>on this website</w:t>
      </w:r>
      <w:r w:rsidR="007660DC">
        <w:t xml:space="preserve">. </w:t>
      </w:r>
      <w:r w:rsidR="007660DC" w:rsidRPr="00D3537C">
        <w:t xml:space="preserve"> </w:t>
      </w:r>
      <w:r w:rsidR="00992A62" w:rsidRPr="00D3537C">
        <w:t xml:space="preserve">Procurement information may not be available in any other form or location.  </w:t>
      </w:r>
      <w:r w:rsidR="00F46560">
        <w:t>Vendor</w:t>
      </w:r>
      <w:r w:rsidR="00992A62" w:rsidRPr="00D3537C">
        <w:t xml:space="preserve"> is responsible for monitoring the </w:t>
      </w:r>
      <w:r w:rsidR="00D36CFC">
        <w:t>Bulletin</w:t>
      </w:r>
      <w:r w:rsidR="00992A62" w:rsidRPr="00D3537C">
        <w:t xml:space="preserve">.  The University will not be held responsible if </w:t>
      </w:r>
      <w:r w:rsidR="00F46560">
        <w:t>Vendor</w:t>
      </w:r>
      <w:r w:rsidR="00992A62" w:rsidRPr="00D3537C">
        <w:t xml:space="preserve"> fails to receive the optional email notices.</w:t>
      </w:r>
    </w:p>
    <w:p w14:paraId="7372561D" w14:textId="77777777" w:rsidR="00992A62" w:rsidRPr="00D3537C" w:rsidRDefault="00992A62" w:rsidP="00045ECF">
      <w:pPr>
        <w:ind w:left="1440" w:hanging="720"/>
        <w:jc w:val="both"/>
      </w:pPr>
    </w:p>
    <w:p w14:paraId="045E8FA0" w14:textId="77777777" w:rsidR="00992A62" w:rsidRPr="00D3537C" w:rsidRDefault="00897E17" w:rsidP="00045ECF">
      <w:pPr>
        <w:ind w:left="1440" w:hanging="720"/>
        <w:jc w:val="both"/>
      </w:pPr>
      <w:bookmarkStart w:id="6" w:name="_Toc402354964"/>
      <w:bookmarkStart w:id="7" w:name="_Toc402433564"/>
      <w:r>
        <w:rPr>
          <w:rStyle w:val="Heading2Char"/>
        </w:rPr>
        <w:t>1</w:t>
      </w:r>
      <w:r w:rsidR="00992A62" w:rsidRPr="00045ECF">
        <w:rPr>
          <w:rStyle w:val="Heading2Char"/>
        </w:rPr>
        <w:t>.3</w:t>
      </w:r>
      <w:r w:rsidR="00992A62" w:rsidRPr="00045ECF">
        <w:rPr>
          <w:rStyle w:val="Heading2Char"/>
        </w:rPr>
        <w:tab/>
        <w:t>Solicitation Contact</w:t>
      </w:r>
      <w:bookmarkEnd w:id="6"/>
      <w:bookmarkEnd w:id="7"/>
      <w:r w:rsidR="00992A62" w:rsidRPr="00D3537C">
        <w:t xml:space="preserve">:  The individual listed below shall be the single point of contact for this solicitation.  Unless otherwise directed, do not discuss this solicitation, directly or indirectly, with any University employee other than the Solicitation Contact.  Suspected errors in the solicitation should be immediately reported to the Solicitation Contact.  The University shall not be </w:t>
      </w:r>
      <w:r w:rsidR="00D3537C" w:rsidRPr="00D3537C">
        <w:t>held responsible for information provided by any person other than the Solicitation Contact.  Only information provided in writing shall be binding on the University.</w:t>
      </w:r>
    </w:p>
    <w:p w14:paraId="3AB88E9E" w14:textId="77777777" w:rsidR="00D3537C" w:rsidRPr="00D3537C" w:rsidRDefault="00D3537C" w:rsidP="00045ECF">
      <w:pPr>
        <w:ind w:left="1440" w:hanging="720"/>
        <w:jc w:val="both"/>
      </w:pPr>
    </w:p>
    <w:p w14:paraId="554424A8" w14:textId="77777777" w:rsidR="00D3537C" w:rsidRPr="00045ECF" w:rsidRDefault="00D3537C" w:rsidP="00045ECF">
      <w:pPr>
        <w:ind w:left="1440" w:hanging="720"/>
        <w:jc w:val="both"/>
        <w:rPr>
          <w:highlight w:val="green"/>
        </w:rPr>
      </w:pPr>
      <w:r w:rsidRPr="00D3537C">
        <w:tab/>
      </w:r>
      <w:r w:rsidRPr="00045ECF">
        <w:rPr>
          <w:highlight w:val="green"/>
        </w:rPr>
        <w:t>Solicitation Contact:</w:t>
      </w:r>
      <w:r w:rsidRPr="00045ECF">
        <w:rPr>
          <w:highlight w:val="green"/>
        </w:rPr>
        <w:tab/>
      </w:r>
      <w:r w:rsidRPr="00045ECF">
        <w:rPr>
          <w:highlight w:val="green"/>
        </w:rPr>
        <w:tab/>
      </w:r>
      <w:r w:rsidRPr="00045ECF">
        <w:rPr>
          <w:highlight w:val="green"/>
        </w:rPr>
        <w:tab/>
      </w:r>
      <w:r w:rsidRPr="00045ECF">
        <w:rPr>
          <w:highlight w:val="green"/>
        </w:rPr>
        <w:tab/>
        <w:t>Phone:</w:t>
      </w:r>
    </w:p>
    <w:p w14:paraId="323F1208" w14:textId="77777777" w:rsidR="00D3537C" w:rsidRPr="00045ECF" w:rsidRDefault="00D3537C" w:rsidP="00045ECF">
      <w:pPr>
        <w:ind w:left="1440" w:hanging="720"/>
        <w:jc w:val="both"/>
        <w:rPr>
          <w:highlight w:val="green"/>
        </w:rPr>
      </w:pPr>
      <w:r w:rsidRPr="00045ECF">
        <w:rPr>
          <w:highlight w:val="green"/>
        </w:rPr>
        <w:tab/>
        <w:t>University Name:</w:t>
      </w:r>
      <w:r w:rsidRPr="00045ECF">
        <w:rPr>
          <w:highlight w:val="green"/>
        </w:rPr>
        <w:tab/>
      </w:r>
      <w:r w:rsidRPr="00045ECF">
        <w:rPr>
          <w:highlight w:val="green"/>
        </w:rPr>
        <w:tab/>
      </w:r>
      <w:r w:rsidRPr="00045ECF">
        <w:rPr>
          <w:highlight w:val="green"/>
        </w:rPr>
        <w:tab/>
      </w:r>
      <w:r w:rsidRPr="00045ECF">
        <w:rPr>
          <w:highlight w:val="green"/>
        </w:rPr>
        <w:tab/>
        <w:t>Email:</w:t>
      </w:r>
    </w:p>
    <w:p w14:paraId="38A37DF2" w14:textId="77777777" w:rsidR="00D3537C" w:rsidRPr="00045ECF" w:rsidRDefault="00D3537C" w:rsidP="00045ECF">
      <w:pPr>
        <w:ind w:left="1440" w:hanging="720"/>
        <w:jc w:val="both"/>
        <w:rPr>
          <w:highlight w:val="green"/>
        </w:rPr>
      </w:pPr>
      <w:r w:rsidRPr="00045ECF">
        <w:rPr>
          <w:highlight w:val="green"/>
        </w:rPr>
        <w:tab/>
        <w:t>Street Address:</w:t>
      </w:r>
      <w:r w:rsidRPr="00045ECF">
        <w:rPr>
          <w:highlight w:val="green"/>
        </w:rPr>
        <w:tab/>
      </w:r>
      <w:r w:rsidRPr="00045ECF">
        <w:rPr>
          <w:highlight w:val="green"/>
        </w:rPr>
        <w:tab/>
      </w:r>
      <w:r w:rsidRPr="00045ECF">
        <w:rPr>
          <w:highlight w:val="green"/>
        </w:rPr>
        <w:tab/>
      </w:r>
      <w:r w:rsidRPr="00045ECF">
        <w:rPr>
          <w:highlight w:val="green"/>
        </w:rPr>
        <w:tab/>
      </w:r>
      <w:r w:rsidRPr="00045ECF">
        <w:rPr>
          <w:highlight w:val="green"/>
        </w:rPr>
        <w:tab/>
        <w:t>Fax:</w:t>
      </w:r>
    </w:p>
    <w:p w14:paraId="732379DD" w14:textId="77777777" w:rsidR="00D3537C" w:rsidRPr="00D3537C" w:rsidRDefault="00D3537C" w:rsidP="00045ECF">
      <w:pPr>
        <w:ind w:left="1440" w:hanging="720"/>
        <w:jc w:val="both"/>
      </w:pPr>
      <w:r w:rsidRPr="00045ECF">
        <w:rPr>
          <w:highlight w:val="green"/>
        </w:rPr>
        <w:tab/>
        <w:t>City, State, Zip:</w:t>
      </w:r>
    </w:p>
    <w:p w14:paraId="33070208" w14:textId="77777777" w:rsidR="00D3537C" w:rsidRPr="00D3537C" w:rsidRDefault="00D3537C" w:rsidP="00045ECF">
      <w:pPr>
        <w:ind w:left="1440" w:hanging="720"/>
        <w:jc w:val="both"/>
      </w:pPr>
    </w:p>
    <w:p w14:paraId="2EE5B237" w14:textId="77777777" w:rsidR="00D3537C" w:rsidRPr="00D3537C" w:rsidRDefault="00897E17" w:rsidP="00045ECF">
      <w:pPr>
        <w:ind w:left="1440" w:hanging="720"/>
        <w:jc w:val="both"/>
      </w:pPr>
      <w:bookmarkStart w:id="8" w:name="_Toc402354965"/>
      <w:bookmarkStart w:id="9" w:name="_Toc402433565"/>
      <w:r>
        <w:rPr>
          <w:rStyle w:val="Heading2Char"/>
        </w:rPr>
        <w:t>1</w:t>
      </w:r>
      <w:r w:rsidR="00D3537C" w:rsidRPr="00045ECF">
        <w:rPr>
          <w:rStyle w:val="Heading2Char"/>
        </w:rPr>
        <w:t>.4</w:t>
      </w:r>
      <w:r w:rsidR="00D3537C" w:rsidRPr="00045ECF">
        <w:rPr>
          <w:rStyle w:val="Heading2Char"/>
        </w:rPr>
        <w:tab/>
      </w:r>
      <w:r w:rsidR="00F46560">
        <w:rPr>
          <w:rStyle w:val="Heading2Char"/>
        </w:rPr>
        <w:t>Vendor</w:t>
      </w:r>
      <w:r w:rsidR="00D3537C" w:rsidRPr="00045ECF">
        <w:rPr>
          <w:rStyle w:val="Heading2Char"/>
        </w:rPr>
        <w:t xml:space="preserve"> Questions / University Responses</w:t>
      </w:r>
      <w:bookmarkEnd w:id="8"/>
      <w:bookmarkEnd w:id="9"/>
      <w:r w:rsidR="00D3537C" w:rsidRPr="00D3537C">
        <w:t xml:space="preserve">:  </w:t>
      </w:r>
      <w:r w:rsidR="00D3537C" w:rsidRPr="00B64AF6">
        <w:t>All questions</w:t>
      </w:r>
      <w:r w:rsidR="008F7564">
        <w:t xml:space="preserve"> / </w:t>
      </w:r>
      <w:r w:rsidR="00D3537C" w:rsidRPr="00B64AF6">
        <w:t xml:space="preserve">concerns </w:t>
      </w:r>
      <w:r w:rsidR="00D36CFC" w:rsidRPr="00B64AF6">
        <w:t>regarding</w:t>
      </w:r>
      <w:r w:rsidR="00D3537C" w:rsidRPr="00B64AF6">
        <w:t xml:space="preserve"> this solicitation, including specifications, other than those raised at any conference held regarding this solicitation, must be in written form and submitted to the Solicitation Contact </w:t>
      </w:r>
      <w:r w:rsidR="00D3537C" w:rsidRPr="00FB1E8F">
        <w:rPr>
          <w:highlight w:val="green"/>
        </w:rPr>
        <w:t xml:space="preserve">no later than </w:t>
      </w:r>
      <w:r w:rsidR="00D3537C" w:rsidRPr="00FB1E8F">
        <w:rPr>
          <w:highlight w:val="green"/>
          <w:u w:val="single"/>
        </w:rPr>
        <w:tab/>
      </w:r>
      <w:r w:rsidR="00D3537C" w:rsidRPr="00FB1E8F">
        <w:rPr>
          <w:highlight w:val="green"/>
          <w:u w:val="single"/>
        </w:rPr>
        <w:tab/>
      </w:r>
      <w:r w:rsidR="00D3537C" w:rsidRPr="00FB1E8F">
        <w:rPr>
          <w:highlight w:val="green"/>
          <w:u w:val="single"/>
        </w:rPr>
        <w:tab/>
      </w:r>
      <w:r w:rsidR="00D3537C" w:rsidRPr="00FB1E8F">
        <w:rPr>
          <w:highlight w:val="green"/>
        </w:rPr>
        <w:t>.</w:t>
      </w:r>
      <w:r w:rsidR="00D3537C" w:rsidRPr="00D3537C">
        <w:t xml:space="preserve">  Questions received and University responses may be posted as an addendum to the original solicitation on the </w:t>
      </w:r>
      <w:r w:rsidR="00D36CFC">
        <w:t>Bulletin</w:t>
      </w:r>
      <w:r w:rsidR="00D3537C" w:rsidRPr="00D3537C">
        <w:t xml:space="preserve">; only these written responses to questions shall be binding on the University.  </w:t>
      </w:r>
      <w:r w:rsidR="00F46560">
        <w:t>Vendor</w:t>
      </w:r>
      <w:r w:rsidR="00D3537C" w:rsidRPr="00D3537C">
        <w:t xml:space="preserve">s are responsible for monitoring the </w:t>
      </w:r>
      <w:r w:rsidR="00D36CFC">
        <w:t>Bulletin</w:t>
      </w:r>
      <w:r w:rsidR="00F16103">
        <w:t xml:space="preserve"> for addenda</w:t>
      </w:r>
      <w:r w:rsidR="00D3537C" w:rsidRPr="00D3537C">
        <w:t xml:space="preserve"> and other updates.</w:t>
      </w:r>
    </w:p>
    <w:p w14:paraId="3CF2C27F" w14:textId="77777777" w:rsidR="00D3537C" w:rsidRPr="00D3537C" w:rsidRDefault="00D3537C" w:rsidP="00045ECF">
      <w:pPr>
        <w:ind w:left="1440" w:hanging="720"/>
        <w:jc w:val="both"/>
      </w:pPr>
    </w:p>
    <w:p w14:paraId="481C45CC" w14:textId="77777777" w:rsidR="00D3537C" w:rsidRDefault="00897E17" w:rsidP="00045ECF">
      <w:pPr>
        <w:ind w:left="1440" w:hanging="720"/>
        <w:jc w:val="both"/>
        <w:rPr>
          <w:highlight w:val="green"/>
        </w:rPr>
      </w:pPr>
      <w:bookmarkStart w:id="10" w:name="_Toc402354966"/>
      <w:bookmarkStart w:id="11" w:name="_Toc402433566"/>
      <w:r>
        <w:rPr>
          <w:rStyle w:val="Heading2Char"/>
        </w:rPr>
        <w:t>1</w:t>
      </w:r>
      <w:r w:rsidR="00D3537C" w:rsidRPr="00045ECF">
        <w:rPr>
          <w:rStyle w:val="Heading2Char"/>
        </w:rPr>
        <w:t>.5</w:t>
      </w:r>
      <w:r w:rsidR="00D3537C" w:rsidRPr="00045ECF">
        <w:rPr>
          <w:rStyle w:val="Heading2Char"/>
        </w:rPr>
        <w:tab/>
      </w:r>
      <w:r w:rsidR="006A19A7">
        <w:rPr>
          <w:rStyle w:val="Heading2Char"/>
        </w:rPr>
        <w:t xml:space="preserve">Pre-Submission </w:t>
      </w:r>
      <w:r w:rsidR="00D3537C" w:rsidRPr="00045ECF">
        <w:rPr>
          <w:rStyle w:val="Heading2Char"/>
        </w:rPr>
        <w:t xml:space="preserve">Conferences </w:t>
      </w:r>
      <w:r w:rsidR="00C841B4">
        <w:rPr>
          <w:rStyle w:val="Heading2Char"/>
        </w:rPr>
        <w:t xml:space="preserve">and / </w:t>
      </w:r>
      <w:r w:rsidR="006A19A7">
        <w:rPr>
          <w:rStyle w:val="Heading2Char"/>
        </w:rPr>
        <w:t>or</w:t>
      </w:r>
      <w:r w:rsidR="00D3537C" w:rsidRPr="00045ECF">
        <w:rPr>
          <w:rStyle w:val="Heading2Char"/>
        </w:rPr>
        <w:t xml:space="preserve"> Site Visits</w:t>
      </w:r>
      <w:bookmarkEnd w:id="10"/>
      <w:bookmarkEnd w:id="11"/>
      <w:r w:rsidR="00D3537C" w:rsidRPr="00D3537C">
        <w:t>:</w:t>
      </w:r>
      <w:r w:rsidR="00C841B4">
        <w:tab/>
      </w:r>
      <w:r w:rsidR="00D3537C" w:rsidRPr="00045ECF">
        <w:rPr>
          <w:highlight w:val="green"/>
        </w:rPr>
        <w:fldChar w:fldCharType="begin">
          <w:ffData>
            <w:name w:val="Check1"/>
            <w:enabled/>
            <w:calcOnExit w:val="0"/>
            <w:checkBox>
              <w:sizeAuto/>
              <w:default w:val="0"/>
            </w:checkBox>
          </w:ffData>
        </w:fldChar>
      </w:r>
      <w:bookmarkStart w:id="12" w:name="Check1"/>
      <w:r w:rsidR="00D3537C" w:rsidRPr="00045ECF">
        <w:rPr>
          <w:highlight w:val="green"/>
        </w:rPr>
        <w:instrText xml:space="preserve"> FORMCHECKBOX </w:instrText>
      </w:r>
      <w:r w:rsidR="00C51F6E">
        <w:rPr>
          <w:highlight w:val="green"/>
        </w:rPr>
      </w:r>
      <w:r w:rsidR="00C51F6E">
        <w:rPr>
          <w:highlight w:val="green"/>
        </w:rPr>
        <w:fldChar w:fldCharType="separate"/>
      </w:r>
      <w:r w:rsidR="00D3537C" w:rsidRPr="00045ECF">
        <w:rPr>
          <w:highlight w:val="green"/>
        </w:rPr>
        <w:fldChar w:fldCharType="end"/>
      </w:r>
      <w:bookmarkEnd w:id="12"/>
      <w:r w:rsidR="00D3537C" w:rsidRPr="00045ECF">
        <w:rPr>
          <w:highlight w:val="green"/>
        </w:rPr>
        <w:t xml:space="preserve"> Yes     </w:t>
      </w:r>
      <w:r w:rsidR="00D3537C" w:rsidRPr="00045ECF">
        <w:rPr>
          <w:highlight w:val="green"/>
        </w:rPr>
        <w:fldChar w:fldCharType="begin">
          <w:ffData>
            <w:name w:val="Check2"/>
            <w:enabled/>
            <w:calcOnExit w:val="0"/>
            <w:checkBox>
              <w:sizeAuto/>
              <w:default w:val="0"/>
            </w:checkBox>
          </w:ffData>
        </w:fldChar>
      </w:r>
      <w:bookmarkStart w:id="13" w:name="Check2"/>
      <w:r w:rsidR="00D3537C" w:rsidRPr="00045ECF">
        <w:rPr>
          <w:highlight w:val="green"/>
        </w:rPr>
        <w:instrText xml:space="preserve"> FORMCHECKBOX </w:instrText>
      </w:r>
      <w:r w:rsidR="00C51F6E">
        <w:rPr>
          <w:highlight w:val="green"/>
        </w:rPr>
      </w:r>
      <w:r w:rsidR="00C51F6E">
        <w:rPr>
          <w:highlight w:val="green"/>
        </w:rPr>
        <w:fldChar w:fldCharType="separate"/>
      </w:r>
      <w:r w:rsidR="00D3537C" w:rsidRPr="00045ECF">
        <w:rPr>
          <w:highlight w:val="green"/>
        </w:rPr>
        <w:fldChar w:fldCharType="end"/>
      </w:r>
      <w:bookmarkEnd w:id="13"/>
      <w:r w:rsidR="00D3537C" w:rsidRPr="00045ECF">
        <w:rPr>
          <w:highlight w:val="green"/>
        </w:rPr>
        <w:t xml:space="preserve"> No</w:t>
      </w:r>
    </w:p>
    <w:p w14:paraId="7FAE7DC5" w14:textId="77777777" w:rsidR="004E3361" w:rsidRPr="00045ECF" w:rsidRDefault="004E3361" w:rsidP="00045ECF">
      <w:pPr>
        <w:ind w:left="1440" w:hanging="720"/>
        <w:jc w:val="both"/>
        <w:rPr>
          <w:highlight w:val="green"/>
        </w:rPr>
      </w:pPr>
    </w:p>
    <w:p w14:paraId="641BE686" w14:textId="26815C85" w:rsidR="00D3537C" w:rsidRPr="00045ECF" w:rsidRDefault="006A19A7" w:rsidP="00045ECF">
      <w:pPr>
        <w:ind w:left="1440" w:hanging="720"/>
        <w:jc w:val="both"/>
        <w:rPr>
          <w:highlight w:val="green"/>
        </w:rPr>
      </w:pPr>
      <w:r w:rsidRPr="00F70C80">
        <w:rPr>
          <w:highlight w:val="green"/>
        </w:rPr>
        <w:tab/>
      </w:r>
      <w:r w:rsidRPr="00F70C80">
        <w:rPr>
          <w:highlight w:val="green"/>
        </w:rPr>
        <w:tab/>
      </w:r>
      <w:r w:rsidR="002C26BB" w:rsidRPr="00F70C80">
        <w:rPr>
          <w:highlight w:val="green"/>
        </w:rPr>
        <w:tab/>
      </w:r>
      <w:r w:rsidR="00D3537C" w:rsidRPr="00F70C80">
        <w:rPr>
          <w:highlight w:val="green"/>
        </w:rPr>
        <w:tab/>
      </w:r>
      <w:r w:rsidR="00D3537C" w:rsidRPr="00F70C80">
        <w:rPr>
          <w:b/>
          <w:highlight w:val="green"/>
        </w:rPr>
        <w:t>Mandatory Attendance</w:t>
      </w:r>
      <w:r w:rsidR="00D3537C" w:rsidRPr="00F70C80">
        <w:rPr>
          <w:highlight w:val="green"/>
        </w:rPr>
        <w:t>:</w:t>
      </w:r>
      <w:r w:rsidR="00D3537C" w:rsidRPr="00F70C80">
        <w:rPr>
          <w:highlight w:val="green"/>
        </w:rPr>
        <w:tab/>
      </w:r>
      <w:r w:rsidR="00D3537C" w:rsidRPr="00045ECF">
        <w:rPr>
          <w:highlight w:val="green"/>
        </w:rPr>
        <w:fldChar w:fldCharType="begin">
          <w:ffData>
            <w:name w:val="Check1"/>
            <w:enabled/>
            <w:calcOnExit w:val="0"/>
            <w:checkBox>
              <w:sizeAuto/>
              <w:default w:val="0"/>
            </w:checkBox>
          </w:ffData>
        </w:fldChar>
      </w:r>
      <w:r w:rsidR="00D3537C" w:rsidRPr="00045ECF">
        <w:rPr>
          <w:highlight w:val="green"/>
        </w:rPr>
        <w:instrText xml:space="preserve"> FORMCHECKBOX </w:instrText>
      </w:r>
      <w:r w:rsidR="00C51F6E">
        <w:rPr>
          <w:highlight w:val="green"/>
        </w:rPr>
      </w:r>
      <w:r w:rsidR="00C51F6E">
        <w:rPr>
          <w:highlight w:val="green"/>
        </w:rPr>
        <w:fldChar w:fldCharType="separate"/>
      </w:r>
      <w:r w:rsidR="00D3537C" w:rsidRPr="00045ECF">
        <w:rPr>
          <w:highlight w:val="green"/>
        </w:rPr>
        <w:fldChar w:fldCharType="end"/>
      </w:r>
      <w:r w:rsidR="00D3537C" w:rsidRPr="00045ECF">
        <w:rPr>
          <w:highlight w:val="green"/>
        </w:rPr>
        <w:t xml:space="preserve"> Yes     </w:t>
      </w:r>
      <w:r w:rsidR="00D3537C" w:rsidRPr="00045ECF">
        <w:rPr>
          <w:highlight w:val="green"/>
        </w:rPr>
        <w:fldChar w:fldCharType="begin">
          <w:ffData>
            <w:name w:val="Check2"/>
            <w:enabled/>
            <w:calcOnExit w:val="0"/>
            <w:checkBox>
              <w:sizeAuto/>
              <w:default w:val="0"/>
            </w:checkBox>
          </w:ffData>
        </w:fldChar>
      </w:r>
      <w:r w:rsidR="00D3537C" w:rsidRPr="00045ECF">
        <w:rPr>
          <w:highlight w:val="green"/>
        </w:rPr>
        <w:instrText xml:space="preserve"> FORMCHECKBOX </w:instrText>
      </w:r>
      <w:r w:rsidR="00C51F6E">
        <w:rPr>
          <w:highlight w:val="green"/>
        </w:rPr>
      </w:r>
      <w:r w:rsidR="00C51F6E">
        <w:rPr>
          <w:highlight w:val="green"/>
        </w:rPr>
        <w:fldChar w:fldCharType="separate"/>
      </w:r>
      <w:r w:rsidR="00D3537C" w:rsidRPr="00045ECF">
        <w:rPr>
          <w:highlight w:val="green"/>
        </w:rPr>
        <w:fldChar w:fldCharType="end"/>
      </w:r>
      <w:r w:rsidR="00D3537C" w:rsidRPr="00045ECF">
        <w:rPr>
          <w:highlight w:val="green"/>
        </w:rPr>
        <w:t xml:space="preserve"> No</w:t>
      </w:r>
    </w:p>
    <w:p w14:paraId="1D679B8B" w14:textId="77777777" w:rsidR="00D3537C" w:rsidRPr="00045ECF" w:rsidRDefault="00D3537C" w:rsidP="00045ECF">
      <w:pPr>
        <w:ind w:left="1440" w:hanging="720"/>
        <w:jc w:val="both"/>
        <w:rPr>
          <w:highlight w:val="green"/>
        </w:rPr>
      </w:pPr>
    </w:p>
    <w:p w14:paraId="2AC6D673" w14:textId="77777777" w:rsidR="00D3537C" w:rsidRPr="00045ECF" w:rsidRDefault="00D3537C" w:rsidP="00045ECF">
      <w:pPr>
        <w:ind w:left="1440" w:hanging="720"/>
        <w:jc w:val="both"/>
        <w:rPr>
          <w:highlight w:val="green"/>
        </w:rPr>
      </w:pPr>
      <w:r w:rsidRPr="00045ECF">
        <w:rPr>
          <w:highlight w:val="green"/>
        </w:rPr>
        <w:tab/>
        <w:t>Date:</w:t>
      </w:r>
      <w:r w:rsidRPr="00045ECF">
        <w:rPr>
          <w:highlight w:val="green"/>
        </w:rPr>
        <w:tab/>
      </w:r>
      <w:r w:rsidRPr="00045ECF">
        <w:rPr>
          <w:highlight w:val="green"/>
        </w:rPr>
        <w:tab/>
      </w:r>
      <w:r w:rsidRPr="00045ECF">
        <w:rPr>
          <w:highlight w:val="green"/>
        </w:rPr>
        <w:tab/>
      </w:r>
      <w:r w:rsidR="00045ECF" w:rsidRPr="00045ECF">
        <w:rPr>
          <w:highlight w:val="green"/>
        </w:rPr>
        <w:tab/>
      </w:r>
      <w:r w:rsidRPr="00045ECF">
        <w:rPr>
          <w:highlight w:val="green"/>
        </w:rPr>
        <w:tab/>
        <w:t>Time:</w:t>
      </w:r>
      <w:r w:rsidRPr="00045ECF">
        <w:rPr>
          <w:highlight w:val="green"/>
        </w:rPr>
        <w:tab/>
      </w:r>
      <w:r w:rsidRPr="00045ECF">
        <w:rPr>
          <w:highlight w:val="green"/>
        </w:rPr>
        <w:tab/>
      </w:r>
      <w:r w:rsidRPr="00045ECF">
        <w:rPr>
          <w:highlight w:val="green"/>
        </w:rPr>
        <w:tab/>
      </w:r>
    </w:p>
    <w:p w14:paraId="291DC109" w14:textId="77777777" w:rsidR="00D3537C" w:rsidRPr="00045ECF" w:rsidRDefault="00D3537C" w:rsidP="00045ECF">
      <w:pPr>
        <w:ind w:left="1440" w:hanging="720"/>
        <w:jc w:val="both"/>
        <w:rPr>
          <w:highlight w:val="green"/>
        </w:rPr>
      </w:pPr>
      <w:r w:rsidRPr="00045ECF">
        <w:rPr>
          <w:highlight w:val="green"/>
        </w:rPr>
        <w:tab/>
        <w:t>Location:</w:t>
      </w:r>
      <w:r w:rsidRPr="00045ECF">
        <w:rPr>
          <w:highlight w:val="green"/>
        </w:rPr>
        <w:tab/>
      </w:r>
      <w:r w:rsidRPr="00045ECF">
        <w:rPr>
          <w:highlight w:val="green"/>
        </w:rPr>
        <w:tab/>
      </w:r>
      <w:r w:rsidRPr="00045ECF">
        <w:rPr>
          <w:highlight w:val="green"/>
        </w:rPr>
        <w:tab/>
      </w:r>
      <w:r w:rsidRPr="00045ECF">
        <w:rPr>
          <w:highlight w:val="green"/>
        </w:rPr>
        <w:tab/>
      </w:r>
      <w:r w:rsidR="00045ECF" w:rsidRPr="00045ECF">
        <w:rPr>
          <w:highlight w:val="green"/>
        </w:rPr>
        <w:tab/>
      </w:r>
      <w:r w:rsidRPr="00045ECF">
        <w:rPr>
          <w:highlight w:val="green"/>
        </w:rPr>
        <w:tab/>
      </w:r>
      <w:r w:rsidRPr="00045ECF">
        <w:rPr>
          <w:highlight w:val="green"/>
        </w:rPr>
        <w:tab/>
      </w:r>
    </w:p>
    <w:p w14:paraId="75834624" w14:textId="77777777" w:rsidR="00D3537C" w:rsidRDefault="00D3537C" w:rsidP="00045ECF">
      <w:pPr>
        <w:ind w:left="1440" w:hanging="720"/>
        <w:jc w:val="both"/>
      </w:pPr>
      <w:r w:rsidRPr="00045ECF">
        <w:rPr>
          <w:highlight w:val="green"/>
        </w:rPr>
        <w:tab/>
        <w:t>Additional Information:</w:t>
      </w:r>
      <w:r>
        <w:tab/>
      </w:r>
      <w:r>
        <w:tab/>
      </w:r>
      <w:r>
        <w:tab/>
      </w:r>
      <w:r w:rsidR="00045ECF">
        <w:tab/>
      </w:r>
      <w:r>
        <w:tab/>
      </w:r>
      <w:r>
        <w:tab/>
      </w:r>
    </w:p>
    <w:p w14:paraId="4826C50B" w14:textId="77777777" w:rsidR="00D3537C" w:rsidRDefault="00D3537C" w:rsidP="00045ECF">
      <w:pPr>
        <w:ind w:left="1440" w:hanging="720"/>
        <w:jc w:val="both"/>
      </w:pPr>
    </w:p>
    <w:p w14:paraId="12621B7A" w14:textId="77777777" w:rsidR="00D3537C" w:rsidRDefault="00D3537C" w:rsidP="00045ECF">
      <w:pPr>
        <w:ind w:left="1440" w:hanging="720"/>
        <w:jc w:val="both"/>
      </w:pPr>
      <w:r>
        <w:tab/>
      </w:r>
      <w:r w:rsidR="00992D94">
        <w:t xml:space="preserve">If attendance is mandatory, </w:t>
      </w:r>
      <w:r w:rsidR="00F46560">
        <w:t>Vendor</w:t>
      </w:r>
      <w:r w:rsidR="002C5B1C">
        <w:t xml:space="preserve"> (including incumbent) will be considered non-responsive </w:t>
      </w:r>
      <w:r w:rsidR="00992D94">
        <w:t xml:space="preserve">and disqualified if </w:t>
      </w:r>
      <w:r w:rsidR="00F46560">
        <w:t>Vendor</w:t>
      </w:r>
      <w:r w:rsidR="00992D94">
        <w:t xml:space="preserve"> does not attend, arrives after the meeting is called to order, leaves early or fails to sign the attendance sheet.  </w:t>
      </w:r>
      <w:r w:rsidR="00F46560">
        <w:t>Vendor</w:t>
      </w:r>
      <w:r w:rsidR="00992D94">
        <w:t xml:space="preserve"> must allow adequate time to accommodate security screenings at the site.</w:t>
      </w:r>
    </w:p>
    <w:p w14:paraId="58C4E10C" w14:textId="77777777" w:rsidR="004E3361" w:rsidRDefault="004E3361" w:rsidP="00045ECF">
      <w:pPr>
        <w:ind w:left="1440" w:hanging="720"/>
        <w:jc w:val="both"/>
      </w:pPr>
    </w:p>
    <w:p w14:paraId="13FA7F60" w14:textId="77777777" w:rsidR="00F16103" w:rsidRDefault="00F16103">
      <w:r>
        <w:br w:type="page"/>
      </w:r>
    </w:p>
    <w:p w14:paraId="0BF53C93" w14:textId="77777777" w:rsidR="00992D94" w:rsidRDefault="00992D94" w:rsidP="00045ECF">
      <w:pPr>
        <w:ind w:left="1440" w:hanging="720"/>
        <w:jc w:val="both"/>
      </w:pPr>
    </w:p>
    <w:p w14:paraId="5A219DCE" w14:textId="7522DC0F" w:rsidR="00992D94" w:rsidRDefault="00897E17" w:rsidP="00045ECF">
      <w:pPr>
        <w:ind w:left="1440" w:hanging="720"/>
        <w:jc w:val="both"/>
      </w:pPr>
      <w:bookmarkStart w:id="14" w:name="_Toc402354967"/>
      <w:bookmarkStart w:id="15" w:name="_Toc402433567"/>
      <w:r>
        <w:rPr>
          <w:rStyle w:val="Heading2Char"/>
        </w:rPr>
        <w:t>1</w:t>
      </w:r>
      <w:r w:rsidR="004E3361">
        <w:rPr>
          <w:rStyle w:val="Heading2Char"/>
        </w:rPr>
        <w:t>.6</w:t>
      </w:r>
      <w:r w:rsidR="004E3361">
        <w:rPr>
          <w:rStyle w:val="Heading2Char"/>
        </w:rPr>
        <w:tab/>
        <w:t xml:space="preserve">Due Date, Time, </w:t>
      </w:r>
      <w:r w:rsidR="00992D94" w:rsidRPr="00045ECF">
        <w:rPr>
          <w:rStyle w:val="Heading2Char"/>
        </w:rPr>
        <w:t>Address</w:t>
      </w:r>
      <w:r w:rsidR="004E3361">
        <w:rPr>
          <w:rStyle w:val="Heading2Char"/>
        </w:rPr>
        <w:t xml:space="preserve"> and Requirements</w:t>
      </w:r>
      <w:r w:rsidR="00992D94" w:rsidRPr="00045ECF">
        <w:rPr>
          <w:rStyle w:val="Heading2Char"/>
        </w:rPr>
        <w:t xml:space="preserve"> for Submission of Responses</w:t>
      </w:r>
      <w:bookmarkEnd w:id="14"/>
      <w:bookmarkEnd w:id="15"/>
      <w:r w:rsidR="00992D94">
        <w:t>:  Responses will be opened at the “Submit</w:t>
      </w:r>
      <w:r w:rsidR="008F7564">
        <w:t xml:space="preserve"> </w:t>
      </w:r>
      <w:r w:rsidR="00992D94">
        <w:t>/</w:t>
      </w:r>
      <w:r w:rsidR="008F7564">
        <w:t xml:space="preserve"> </w:t>
      </w:r>
      <w:r w:rsidR="00992D94">
        <w:t xml:space="preserve">Deliver </w:t>
      </w:r>
      <w:r w:rsidR="002A3603">
        <w:t xml:space="preserve">To” </w:t>
      </w:r>
      <w:r w:rsidR="00045ECF">
        <w:t>address provided below at the specified Due Date and Time.</w:t>
      </w:r>
    </w:p>
    <w:p w14:paraId="56AFCFD6" w14:textId="77777777" w:rsidR="00045ECF" w:rsidRDefault="00045ECF" w:rsidP="00045ECF">
      <w:pPr>
        <w:ind w:left="1440" w:hanging="720"/>
        <w:jc w:val="both"/>
      </w:pPr>
    </w:p>
    <w:p w14:paraId="31C52314" w14:textId="77777777" w:rsidR="00045ECF" w:rsidRDefault="00897E17" w:rsidP="00045ECF">
      <w:pPr>
        <w:ind w:left="1440" w:hanging="720"/>
        <w:jc w:val="both"/>
      </w:pPr>
      <w:r>
        <w:tab/>
        <w:t>1</w:t>
      </w:r>
      <w:r w:rsidR="00045ECF">
        <w:t>.6.1</w:t>
      </w:r>
      <w:r w:rsidR="00045ECF">
        <w:tab/>
      </w:r>
      <w:r w:rsidR="00045ECF" w:rsidRPr="00FB1E8F">
        <w:rPr>
          <w:highlight w:val="green"/>
        </w:rPr>
        <w:t>Due Date:</w:t>
      </w:r>
      <w:r w:rsidR="00045ECF" w:rsidRPr="00FB1E8F">
        <w:rPr>
          <w:highlight w:val="green"/>
        </w:rPr>
        <w:tab/>
      </w:r>
      <w:r w:rsidR="00045ECF" w:rsidRPr="00FB1E8F">
        <w:rPr>
          <w:highlight w:val="green"/>
        </w:rPr>
        <w:tab/>
      </w:r>
      <w:r w:rsidR="00045ECF" w:rsidRPr="00FB1E8F">
        <w:rPr>
          <w:highlight w:val="green"/>
        </w:rPr>
        <w:tab/>
        <w:t>Time:</w:t>
      </w:r>
      <w:r w:rsidR="00045ECF">
        <w:tab/>
      </w:r>
      <w:r w:rsidR="00045ECF">
        <w:tab/>
      </w:r>
    </w:p>
    <w:p w14:paraId="72DF840A" w14:textId="77777777" w:rsidR="00045ECF" w:rsidRDefault="00045ECF" w:rsidP="00045ECF">
      <w:pPr>
        <w:ind w:left="1440" w:hanging="720"/>
        <w:jc w:val="both"/>
      </w:pPr>
    </w:p>
    <w:p w14:paraId="03D9624E" w14:textId="77777777" w:rsidR="00992D94" w:rsidRDefault="00045ECF" w:rsidP="00FB1E8F">
      <w:pPr>
        <w:ind w:left="1440" w:hanging="720"/>
      </w:pPr>
      <w:r>
        <w:tab/>
      </w:r>
      <w:r w:rsidR="00897E17">
        <w:t>1</w:t>
      </w:r>
      <w:r>
        <w:t>.6.2</w:t>
      </w:r>
      <w:r>
        <w:tab/>
        <w:t>Submit</w:t>
      </w:r>
      <w:r w:rsidR="008F7564">
        <w:t xml:space="preserve"> </w:t>
      </w:r>
      <w:r>
        <w:t>/</w:t>
      </w:r>
      <w:r w:rsidR="008F7564">
        <w:t xml:space="preserve"> </w:t>
      </w:r>
      <w:r>
        <w:t>Deliver Responses To:</w:t>
      </w:r>
      <w:r>
        <w:tab/>
      </w:r>
      <w:r>
        <w:tab/>
        <w:t xml:space="preserve">Label </w:t>
      </w:r>
      <w:r w:rsidR="00FB1E8F">
        <w:t>(outside of envelopes</w:t>
      </w:r>
      <w:r w:rsidR="008F7564">
        <w:t xml:space="preserve"> / </w:t>
      </w:r>
      <w:r w:rsidR="00FB1E8F">
        <w:t>containers):</w:t>
      </w:r>
    </w:p>
    <w:p w14:paraId="459D08C0" w14:textId="77777777" w:rsidR="00045ECF" w:rsidRDefault="00045ECF" w:rsidP="00045ECF">
      <w:pPr>
        <w:ind w:left="1440" w:hanging="720"/>
        <w:jc w:val="both"/>
      </w:pPr>
    </w:p>
    <w:p w14:paraId="3465935B" w14:textId="77777777" w:rsidR="00045ECF" w:rsidRPr="00FB1E8F" w:rsidRDefault="00045ECF" w:rsidP="00045ECF">
      <w:pPr>
        <w:ind w:left="1440" w:hanging="720"/>
        <w:jc w:val="both"/>
        <w:rPr>
          <w:highlight w:val="green"/>
        </w:rPr>
      </w:pPr>
      <w:r>
        <w:tab/>
      </w:r>
      <w:r>
        <w:tab/>
      </w:r>
      <w:r w:rsidRPr="00FB1E8F">
        <w:rPr>
          <w:highlight w:val="green"/>
        </w:rPr>
        <w:t>University:</w:t>
      </w:r>
      <w:r w:rsidR="00FB1E8F" w:rsidRPr="00FB1E8F">
        <w:rPr>
          <w:highlight w:val="green"/>
        </w:rPr>
        <w:tab/>
      </w:r>
      <w:r w:rsidR="00FB1E8F" w:rsidRPr="00FB1E8F">
        <w:rPr>
          <w:highlight w:val="green"/>
        </w:rPr>
        <w:tab/>
      </w:r>
      <w:r w:rsidR="00FB1E8F" w:rsidRPr="00FB1E8F">
        <w:rPr>
          <w:highlight w:val="green"/>
        </w:rPr>
        <w:tab/>
      </w:r>
      <w:r w:rsidR="00FB1E8F" w:rsidRPr="00FB1E8F">
        <w:tab/>
        <w:t>Sealed Response – DO NOT OPEN</w:t>
      </w:r>
    </w:p>
    <w:p w14:paraId="37D2C939" w14:textId="77777777" w:rsidR="00FB1E8F" w:rsidRPr="00FB1E8F" w:rsidRDefault="00FB1E8F" w:rsidP="00045ECF">
      <w:pPr>
        <w:ind w:left="1440" w:hanging="720"/>
        <w:jc w:val="both"/>
        <w:rPr>
          <w:highlight w:val="green"/>
        </w:rPr>
      </w:pPr>
      <w:r w:rsidRPr="00FB1E8F">
        <w:rPr>
          <w:highlight w:val="green"/>
        </w:rPr>
        <w:tab/>
      </w:r>
      <w:r w:rsidRPr="00FB1E8F">
        <w:rPr>
          <w:highlight w:val="green"/>
        </w:rPr>
        <w:tab/>
        <w:t>Attn:</w:t>
      </w:r>
      <w:r w:rsidRPr="00FB1E8F">
        <w:rPr>
          <w:highlight w:val="green"/>
        </w:rPr>
        <w:tab/>
      </w:r>
      <w:r w:rsidRPr="00FB1E8F">
        <w:rPr>
          <w:highlight w:val="green"/>
        </w:rPr>
        <w:tab/>
      </w:r>
      <w:r w:rsidRPr="00FB1E8F">
        <w:rPr>
          <w:highlight w:val="green"/>
        </w:rPr>
        <w:tab/>
      </w:r>
      <w:r w:rsidRPr="00FB1E8F">
        <w:rPr>
          <w:highlight w:val="green"/>
        </w:rPr>
        <w:tab/>
      </w:r>
      <w:r w:rsidRPr="00FB1E8F">
        <w:rPr>
          <w:highlight w:val="green"/>
        </w:rPr>
        <w:tab/>
        <w:t>Project Title:</w:t>
      </w:r>
    </w:p>
    <w:p w14:paraId="2C7E6E45" w14:textId="77777777" w:rsidR="00FB1E8F" w:rsidRPr="00FB1E8F" w:rsidRDefault="00FB1E8F" w:rsidP="00045ECF">
      <w:pPr>
        <w:ind w:left="1440" w:hanging="720"/>
        <w:jc w:val="both"/>
        <w:rPr>
          <w:highlight w:val="green"/>
        </w:rPr>
      </w:pPr>
      <w:r w:rsidRPr="00FB1E8F">
        <w:rPr>
          <w:highlight w:val="green"/>
        </w:rPr>
        <w:tab/>
      </w:r>
      <w:r w:rsidRPr="00FB1E8F">
        <w:rPr>
          <w:highlight w:val="green"/>
        </w:rPr>
        <w:tab/>
        <w:t>Address:</w:t>
      </w:r>
      <w:r w:rsidRPr="00FB1E8F">
        <w:rPr>
          <w:highlight w:val="green"/>
        </w:rPr>
        <w:tab/>
      </w:r>
      <w:r w:rsidRPr="00FB1E8F">
        <w:rPr>
          <w:highlight w:val="green"/>
        </w:rPr>
        <w:tab/>
      </w:r>
      <w:r w:rsidRPr="00FB1E8F">
        <w:rPr>
          <w:highlight w:val="green"/>
        </w:rPr>
        <w:tab/>
      </w:r>
      <w:r w:rsidRPr="00FB1E8F">
        <w:rPr>
          <w:highlight w:val="green"/>
        </w:rPr>
        <w:tab/>
      </w:r>
      <w:r w:rsidR="00D36CFC">
        <w:rPr>
          <w:highlight w:val="green"/>
        </w:rPr>
        <w:t>Bulletin</w:t>
      </w:r>
      <w:r w:rsidRPr="00FB1E8F">
        <w:rPr>
          <w:highlight w:val="green"/>
        </w:rPr>
        <w:t xml:space="preserve"> Reference #:</w:t>
      </w:r>
    </w:p>
    <w:p w14:paraId="09590963" w14:textId="77777777" w:rsidR="00FB1E8F" w:rsidRDefault="00FB1E8F" w:rsidP="00045ECF">
      <w:pPr>
        <w:ind w:left="1440" w:hanging="720"/>
        <w:jc w:val="both"/>
      </w:pPr>
      <w:r w:rsidRPr="00FB1E8F">
        <w:rPr>
          <w:highlight w:val="green"/>
        </w:rPr>
        <w:tab/>
      </w:r>
      <w:r w:rsidRPr="00FB1E8F">
        <w:rPr>
          <w:highlight w:val="green"/>
        </w:rPr>
        <w:tab/>
        <w:t>City, State, Zip:</w:t>
      </w:r>
      <w:r w:rsidRPr="00FB1E8F">
        <w:rPr>
          <w:highlight w:val="green"/>
        </w:rPr>
        <w:tab/>
      </w:r>
      <w:r w:rsidRPr="00FB1E8F">
        <w:rPr>
          <w:highlight w:val="green"/>
        </w:rPr>
        <w:tab/>
      </w:r>
      <w:r w:rsidRPr="00FB1E8F">
        <w:rPr>
          <w:highlight w:val="green"/>
        </w:rPr>
        <w:tab/>
      </w:r>
      <w:r w:rsidRPr="00FB1E8F">
        <w:rPr>
          <w:highlight w:val="green"/>
        </w:rPr>
        <w:tab/>
        <w:t>Due Date &amp; Time:</w:t>
      </w:r>
    </w:p>
    <w:p w14:paraId="37C9D6E9" w14:textId="77777777" w:rsidR="00FB1E8F" w:rsidRPr="00FB1E8F" w:rsidRDefault="00FB1E8F" w:rsidP="00045ECF">
      <w:pPr>
        <w:ind w:left="1440" w:hanging="720"/>
        <w:jc w:val="both"/>
        <w:rPr>
          <w:i/>
        </w:rPr>
      </w:pPr>
      <w:r>
        <w:tab/>
      </w:r>
      <w:r>
        <w:tab/>
      </w:r>
      <w:r>
        <w:tab/>
      </w:r>
      <w:r>
        <w:tab/>
      </w:r>
      <w:r>
        <w:tab/>
      </w:r>
      <w:r>
        <w:tab/>
      </w:r>
      <w:r>
        <w:tab/>
      </w:r>
      <w:r w:rsidR="00F46560">
        <w:rPr>
          <w:i/>
        </w:rPr>
        <w:t>Vendor</w:t>
      </w:r>
      <w:r w:rsidRPr="00FB1E8F">
        <w:rPr>
          <w:i/>
        </w:rPr>
        <w:t xml:space="preserve"> Name</w:t>
      </w:r>
    </w:p>
    <w:p w14:paraId="5546681C" w14:textId="77777777" w:rsidR="00FB1E8F" w:rsidRDefault="00FB1E8F" w:rsidP="00045ECF">
      <w:pPr>
        <w:ind w:left="1440" w:hanging="720"/>
        <w:jc w:val="both"/>
      </w:pPr>
      <w:r w:rsidRPr="00FB1E8F">
        <w:rPr>
          <w:i/>
        </w:rPr>
        <w:tab/>
      </w:r>
      <w:r w:rsidRPr="00FB1E8F">
        <w:rPr>
          <w:i/>
        </w:rPr>
        <w:tab/>
      </w:r>
      <w:r w:rsidRPr="00FB1E8F">
        <w:rPr>
          <w:i/>
        </w:rPr>
        <w:tab/>
      </w:r>
      <w:r w:rsidRPr="00FB1E8F">
        <w:rPr>
          <w:i/>
        </w:rPr>
        <w:tab/>
      </w:r>
      <w:r w:rsidRPr="00FB1E8F">
        <w:rPr>
          <w:i/>
        </w:rPr>
        <w:tab/>
      </w:r>
      <w:r w:rsidRPr="00FB1E8F">
        <w:rPr>
          <w:i/>
        </w:rPr>
        <w:tab/>
      </w:r>
      <w:r w:rsidRPr="00FB1E8F">
        <w:rPr>
          <w:i/>
        </w:rPr>
        <w:tab/>
      </w:r>
      <w:r w:rsidR="00F46560">
        <w:rPr>
          <w:i/>
        </w:rPr>
        <w:t>Vendor</w:t>
      </w:r>
      <w:r w:rsidRPr="00FB1E8F">
        <w:rPr>
          <w:i/>
        </w:rPr>
        <w:t xml:space="preserve"> Address</w:t>
      </w:r>
    </w:p>
    <w:p w14:paraId="0914CE3F" w14:textId="77777777" w:rsidR="00FB1E8F" w:rsidRDefault="00FB1E8F" w:rsidP="00045ECF">
      <w:pPr>
        <w:ind w:left="1440" w:hanging="720"/>
        <w:jc w:val="both"/>
      </w:pPr>
    </w:p>
    <w:p w14:paraId="7E38F2B7" w14:textId="05490FE8" w:rsidR="004C2C56" w:rsidRDefault="00897E17" w:rsidP="004C2C56">
      <w:pPr>
        <w:ind w:left="2160" w:hanging="720"/>
        <w:jc w:val="both"/>
        <w:rPr>
          <w:color w:val="000000" w:themeColor="text1"/>
        </w:rPr>
      </w:pPr>
      <w:r>
        <w:t>1</w:t>
      </w:r>
      <w:r w:rsidR="00FB1E8F">
        <w:t>.6.3</w:t>
      </w:r>
      <w:r w:rsidR="00FB1E8F">
        <w:tab/>
      </w:r>
      <w:r w:rsidR="004E3361">
        <w:t xml:space="preserve">Requirements for </w:t>
      </w:r>
      <w:r w:rsidR="00FB1E8F">
        <w:t xml:space="preserve">Submission of Responses:  </w:t>
      </w:r>
      <w:r w:rsidR="004C2C56" w:rsidRPr="000C7F2A">
        <w:t xml:space="preserve">The </w:t>
      </w:r>
      <w:r w:rsidR="004C2C56">
        <w:t>Response</w:t>
      </w:r>
      <w:r w:rsidR="004C2C56" w:rsidRPr="00897186">
        <w:t xml:space="preserve"> must be submitted in </w:t>
      </w:r>
      <w:r w:rsidR="004C2C56" w:rsidRPr="004E3361">
        <w:rPr>
          <w:u w:val="single"/>
        </w:rPr>
        <w:t>separately sealed packets</w:t>
      </w:r>
      <w:r w:rsidR="004C2C56" w:rsidRPr="00897186">
        <w:t xml:space="preserve"> </w:t>
      </w:r>
      <w:r w:rsidR="004C2C56">
        <w:t>as indicated below</w:t>
      </w:r>
      <w:r w:rsidR="004C2C56" w:rsidRPr="00897186">
        <w:t xml:space="preserve"> and clearly labeled with the </w:t>
      </w:r>
      <w:r w:rsidR="004C2C56">
        <w:t>Request for Proposal</w:t>
      </w:r>
      <w:r w:rsidR="004C2C56" w:rsidRPr="00897186">
        <w:t xml:space="preserve"> title, </w:t>
      </w:r>
      <w:r w:rsidR="004C2C56">
        <w:t xml:space="preserve">the packet number, </w:t>
      </w:r>
      <w:r w:rsidR="004C2C56" w:rsidRPr="00897186">
        <w:t xml:space="preserve">the </w:t>
      </w:r>
      <w:r w:rsidR="004C2C56">
        <w:t>Vendor’s</w:t>
      </w:r>
      <w:r w:rsidR="004C2C56" w:rsidRPr="00897186">
        <w:t xml:space="preserve"> name and the wording</w:t>
      </w:r>
      <w:r w:rsidR="004C2C56" w:rsidRPr="00361572">
        <w:rPr>
          <w:b/>
        </w:rPr>
        <w:t xml:space="preserve">: “Sealed </w:t>
      </w:r>
      <w:r w:rsidR="004C2C56">
        <w:rPr>
          <w:b/>
        </w:rPr>
        <w:t>Response</w:t>
      </w:r>
      <w:r w:rsidR="004C2C56" w:rsidRPr="00361572">
        <w:rPr>
          <w:b/>
        </w:rPr>
        <w:t xml:space="preserve"> – Do Not Open.”</w:t>
      </w:r>
      <w:r w:rsidR="004C2C56">
        <w:t xml:space="preserve">  The separately sealed packets may be submitted together in one mailing</w:t>
      </w:r>
      <w:r w:rsidR="008F7564">
        <w:t xml:space="preserve"> </w:t>
      </w:r>
      <w:r w:rsidR="004C2C56">
        <w:t>/</w:t>
      </w:r>
      <w:r w:rsidR="008F7564">
        <w:t xml:space="preserve"> </w:t>
      </w:r>
      <w:r w:rsidR="004C2C56">
        <w:t>shipping box or may be submitted separately in individual</w:t>
      </w:r>
      <w:r w:rsidR="008F7564">
        <w:t xml:space="preserve"> </w:t>
      </w:r>
      <w:r w:rsidR="004C2C56">
        <w:t>/</w:t>
      </w:r>
      <w:r w:rsidR="008F7564">
        <w:t xml:space="preserve"> </w:t>
      </w:r>
      <w:r w:rsidR="004C2C56">
        <w:t xml:space="preserve">shipping boxes.  Do not put the entire </w:t>
      </w:r>
      <w:r w:rsidR="004E3361">
        <w:rPr>
          <w:color w:val="000000" w:themeColor="text1"/>
        </w:rPr>
        <w:t>Response</w:t>
      </w:r>
      <w:r w:rsidR="004C2C56" w:rsidRPr="00D755B1">
        <w:rPr>
          <w:color w:val="000000" w:themeColor="text1"/>
        </w:rPr>
        <w:t xml:space="preserve"> on one CD or USB.  </w:t>
      </w:r>
      <w:r w:rsidR="004C2C56" w:rsidRPr="004E3361">
        <w:rPr>
          <w:color w:val="000000" w:themeColor="text1"/>
          <w:u w:val="single"/>
        </w:rPr>
        <w:t>Pricing must be on a separate CD or</w:t>
      </w:r>
      <w:r w:rsidR="004E3361" w:rsidRPr="004E3361">
        <w:rPr>
          <w:color w:val="000000" w:themeColor="text1"/>
          <w:u w:val="single"/>
        </w:rPr>
        <w:t xml:space="preserve"> USB</w:t>
      </w:r>
      <w:r w:rsidR="0071759E">
        <w:rPr>
          <w:color w:val="000000" w:themeColor="text1"/>
          <w:u w:val="single"/>
        </w:rPr>
        <w:t xml:space="preserve"> and sealed in the Pricing packet</w:t>
      </w:r>
      <w:r w:rsidR="004C2C56" w:rsidRPr="004E3361">
        <w:rPr>
          <w:color w:val="000000" w:themeColor="text1"/>
          <w:u w:val="single"/>
        </w:rPr>
        <w:t>.</w:t>
      </w:r>
    </w:p>
    <w:p w14:paraId="69C460A5" w14:textId="77777777" w:rsidR="004C2C56" w:rsidRPr="00857A13" w:rsidRDefault="004C2C56" w:rsidP="004C2C56">
      <w:pPr>
        <w:ind w:left="2160" w:hanging="720"/>
        <w:jc w:val="both"/>
      </w:pPr>
    </w:p>
    <w:tbl>
      <w:tblPr>
        <w:tblStyle w:val="TableGrid"/>
        <w:tblW w:w="8010" w:type="dxa"/>
        <w:tblInd w:w="2268" w:type="dxa"/>
        <w:tblLayout w:type="fixed"/>
        <w:tblLook w:val="04A0" w:firstRow="1" w:lastRow="0" w:firstColumn="1" w:lastColumn="0" w:noHBand="0" w:noVBand="1"/>
      </w:tblPr>
      <w:tblGrid>
        <w:gridCol w:w="4230"/>
        <w:gridCol w:w="1260"/>
        <w:gridCol w:w="1260"/>
        <w:gridCol w:w="1260"/>
      </w:tblGrid>
      <w:tr w:rsidR="004C2C56" w14:paraId="6EDB7B92" w14:textId="77777777" w:rsidTr="00427700">
        <w:trPr>
          <w:trHeight w:val="566"/>
        </w:trPr>
        <w:tc>
          <w:tcPr>
            <w:tcW w:w="4230" w:type="dxa"/>
          </w:tcPr>
          <w:p w14:paraId="2DBC980C" w14:textId="77777777" w:rsidR="004C2C56" w:rsidRPr="004C2C56" w:rsidRDefault="004C2C56" w:rsidP="004C2C56">
            <w:pPr>
              <w:jc w:val="center"/>
              <w:rPr>
                <w:b/>
              </w:rPr>
            </w:pPr>
            <w:r w:rsidRPr="004C2C56">
              <w:rPr>
                <w:b/>
              </w:rPr>
              <w:t>Subject Matter</w:t>
            </w:r>
          </w:p>
        </w:tc>
        <w:tc>
          <w:tcPr>
            <w:tcW w:w="1260" w:type="dxa"/>
          </w:tcPr>
          <w:p w14:paraId="3721D2BC" w14:textId="77777777" w:rsidR="004C2C56" w:rsidRPr="004C2C56" w:rsidRDefault="004C2C56" w:rsidP="004C2C56">
            <w:pPr>
              <w:jc w:val="center"/>
              <w:rPr>
                <w:b/>
              </w:rPr>
            </w:pPr>
            <w:r w:rsidRPr="004C2C56">
              <w:rPr>
                <w:b/>
              </w:rPr>
              <w:t># of Originals</w:t>
            </w:r>
          </w:p>
        </w:tc>
        <w:tc>
          <w:tcPr>
            <w:tcW w:w="1260" w:type="dxa"/>
          </w:tcPr>
          <w:p w14:paraId="279E4FFD" w14:textId="77777777" w:rsidR="004C2C56" w:rsidRPr="004C2C56" w:rsidRDefault="00427700" w:rsidP="004C2C56">
            <w:pPr>
              <w:jc w:val="center"/>
              <w:rPr>
                <w:b/>
              </w:rPr>
            </w:pPr>
            <w:r>
              <w:rPr>
                <w:b/>
              </w:rPr>
              <w:t>#</w:t>
            </w:r>
            <w:r w:rsidR="004C2C56" w:rsidRPr="004C2C56">
              <w:rPr>
                <w:b/>
              </w:rPr>
              <w:t xml:space="preserve"> of Hard Copies</w:t>
            </w:r>
          </w:p>
        </w:tc>
        <w:tc>
          <w:tcPr>
            <w:tcW w:w="1260" w:type="dxa"/>
          </w:tcPr>
          <w:p w14:paraId="7F6F60A4" w14:textId="77777777" w:rsidR="004C2C56" w:rsidRPr="004C2C56" w:rsidRDefault="004C2C56" w:rsidP="004C2C56">
            <w:pPr>
              <w:jc w:val="center"/>
              <w:rPr>
                <w:b/>
              </w:rPr>
            </w:pPr>
            <w:r w:rsidRPr="004C2C56">
              <w:rPr>
                <w:b/>
              </w:rPr>
              <w:t># of CDs or USBs</w:t>
            </w:r>
          </w:p>
        </w:tc>
      </w:tr>
      <w:tr w:rsidR="004C2C56" w14:paraId="1543BB36" w14:textId="77777777" w:rsidTr="00427700">
        <w:trPr>
          <w:trHeight w:val="890"/>
        </w:trPr>
        <w:tc>
          <w:tcPr>
            <w:tcW w:w="4230" w:type="dxa"/>
          </w:tcPr>
          <w:p w14:paraId="752083F3" w14:textId="77777777" w:rsidR="004C2C56" w:rsidRPr="004C2C56" w:rsidRDefault="004C2C56" w:rsidP="004C2C56">
            <w:pPr>
              <w:rPr>
                <w:b/>
              </w:rPr>
            </w:pPr>
            <w:r w:rsidRPr="004C2C56">
              <w:rPr>
                <w:b/>
              </w:rPr>
              <w:t>Packet 1</w:t>
            </w:r>
          </w:p>
          <w:p w14:paraId="7B73017A" w14:textId="77777777" w:rsidR="004C2C56" w:rsidRPr="00C338CF" w:rsidRDefault="0071759E" w:rsidP="00A62788">
            <w:r>
              <w:t>Offer Letter</w:t>
            </w:r>
            <w:r w:rsidR="00427700">
              <w:t xml:space="preserve"> (Section 4)</w:t>
            </w:r>
            <w:r w:rsidR="00A62788">
              <w:t xml:space="preserve">, </w:t>
            </w:r>
            <w:r w:rsidR="004C2C56">
              <w:t>Specifications</w:t>
            </w:r>
            <w:r w:rsidR="008F7564">
              <w:t xml:space="preserve"> / </w:t>
            </w:r>
            <w:r w:rsidR="004C2C56">
              <w:t>Qualifications</w:t>
            </w:r>
            <w:r w:rsidR="008F7564">
              <w:t xml:space="preserve"> / </w:t>
            </w:r>
            <w:r w:rsidR="004C2C56">
              <w:t>Statement of Work</w:t>
            </w:r>
            <w:r w:rsidR="00427700">
              <w:t xml:space="preserve"> (Section 5),</w:t>
            </w:r>
            <w:r w:rsidR="00A62788">
              <w:t xml:space="preserve"> </w:t>
            </w:r>
            <w:r w:rsidR="00427700">
              <w:t>Supplemental Terms and Conditions(Section 8)</w:t>
            </w:r>
            <w:r w:rsidR="00A62788">
              <w:t xml:space="preserve">, </w:t>
            </w:r>
            <w:r w:rsidR="00427700">
              <w:t>Vendor Exceptions and Confidential Information (Section 9)</w:t>
            </w:r>
            <w:r w:rsidR="00A62788">
              <w:t xml:space="preserve">, and </w:t>
            </w:r>
            <w:r w:rsidR="00427700">
              <w:t>Reference</w:t>
            </w:r>
            <w:r w:rsidR="00A62788">
              <w:t>s</w:t>
            </w:r>
            <w:r w:rsidR="00427700">
              <w:t xml:space="preserve"> (Section 10)</w:t>
            </w:r>
          </w:p>
        </w:tc>
        <w:tc>
          <w:tcPr>
            <w:tcW w:w="1260" w:type="dxa"/>
          </w:tcPr>
          <w:p w14:paraId="060C9D6F" w14:textId="77777777" w:rsidR="004C2C56" w:rsidRPr="004935AF" w:rsidRDefault="004C2C56" w:rsidP="004C2C56"/>
        </w:tc>
        <w:tc>
          <w:tcPr>
            <w:tcW w:w="1260" w:type="dxa"/>
          </w:tcPr>
          <w:p w14:paraId="2D006565" w14:textId="77777777" w:rsidR="004C2C56" w:rsidRPr="004935AF" w:rsidRDefault="004C2C56" w:rsidP="004C2C56"/>
        </w:tc>
        <w:tc>
          <w:tcPr>
            <w:tcW w:w="1260" w:type="dxa"/>
          </w:tcPr>
          <w:p w14:paraId="033EA4C5" w14:textId="77777777" w:rsidR="004C2C56" w:rsidRPr="004935AF" w:rsidRDefault="004C2C56" w:rsidP="004C2C56"/>
        </w:tc>
      </w:tr>
      <w:tr w:rsidR="004C2C56" w14:paraId="26599FD8" w14:textId="77777777" w:rsidTr="00427700">
        <w:trPr>
          <w:trHeight w:val="620"/>
        </w:trPr>
        <w:tc>
          <w:tcPr>
            <w:tcW w:w="4230" w:type="dxa"/>
          </w:tcPr>
          <w:p w14:paraId="6271CF73" w14:textId="77777777" w:rsidR="004C2C56" w:rsidRPr="004C2C56" w:rsidRDefault="004C2C56" w:rsidP="004C2C56">
            <w:pPr>
              <w:rPr>
                <w:b/>
              </w:rPr>
            </w:pPr>
            <w:r w:rsidRPr="004C2C56">
              <w:rPr>
                <w:b/>
              </w:rPr>
              <w:t>Packet 2</w:t>
            </w:r>
          </w:p>
          <w:p w14:paraId="43304E89" w14:textId="77777777" w:rsidR="004C2C56" w:rsidRPr="00C338CF" w:rsidRDefault="004C2C56" w:rsidP="004C2C56">
            <w:r>
              <w:t>Pricing</w:t>
            </w:r>
            <w:r w:rsidR="00427700">
              <w:t xml:space="preserve"> (Section 6)</w:t>
            </w:r>
          </w:p>
        </w:tc>
        <w:tc>
          <w:tcPr>
            <w:tcW w:w="1260" w:type="dxa"/>
          </w:tcPr>
          <w:p w14:paraId="2F41BCDB" w14:textId="77777777" w:rsidR="004C2C56" w:rsidRPr="004935AF" w:rsidRDefault="004C2C56" w:rsidP="004C2C56"/>
        </w:tc>
        <w:tc>
          <w:tcPr>
            <w:tcW w:w="1260" w:type="dxa"/>
          </w:tcPr>
          <w:p w14:paraId="07F6E44B" w14:textId="77777777" w:rsidR="004C2C56" w:rsidRPr="00427700" w:rsidRDefault="004C2C56" w:rsidP="004C2C56"/>
        </w:tc>
        <w:tc>
          <w:tcPr>
            <w:tcW w:w="1260" w:type="dxa"/>
          </w:tcPr>
          <w:p w14:paraId="25A0D6B5" w14:textId="77777777" w:rsidR="004C2C56" w:rsidRPr="004935AF" w:rsidRDefault="004C2C56" w:rsidP="004C2C56"/>
        </w:tc>
      </w:tr>
      <w:tr w:rsidR="004C2C56" w14:paraId="69078520" w14:textId="77777777" w:rsidTr="00427700">
        <w:trPr>
          <w:trHeight w:val="710"/>
        </w:trPr>
        <w:tc>
          <w:tcPr>
            <w:tcW w:w="4230" w:type="dxa"/>
          </w:tcPr>
          <w:p w14:paraId="5755DCE3" w14:textId="77777777" w:rsidR="004C2C56" w:rsidRPr="00BF50BE" w:rsidRDefault="0071759E" w:rsidP="004C2C56">
            <w:pPr>
              <w:rPr>
                <w:b/>
              </w:rPr>
            </w:pPr>
            <w:r>
              <w:rPr>
                <w:b/>
              </w:rPr>
              <w:t>Packet 3</w:t>
            </w:r>
          </w:p>
          <w:p w14:paraId="1407CBE1" w14:textId="77777777" w:rsidR="004C2C56" w:rsidRPr="00C338CF" w:rsidRDefault="004C2C56" w:rsidP="004C2C56">
            <w:r>
              <w:t>Form A or Form B (as applicable)</w:t>
            </w:r>
            <w:r w:rsidR="00427700">
              <w:t xml:space="preserve"> (Section 11)</w:t>
            </w:r>
          </w:p>
        </w:tc>
        <w:tc>
          <w:tcPr>
            <w:tcW w:w="1260" w:type="dxa"/>
          </w:tcPr>
          <w:p w14:paraId="0A25414C" w14:textId="77777777" w:rsidR="004C2C56" w:rsidRPr="004935AF" w:rsidRDefault="004C2C56" w:rsidP="004C2C56"/>
        </w:tc>
        <w:tc>
          <w:tcPr>
            <w:tcW w:w="1260" w:type="dxa"/>
          </w:tcPr>
          <w:p w14:paraId="5246A9D2" w14:textId="77777777" w:rsidR="004C2C56" w:rsidRPr="004935AF" w:rsidRDefault="004C2C56" w:rsidP="004C2C56"/>
        </w:tc>
        <w:tc>
          <w:tcPr>
            <w:tcW w:w="1260" w:type="dxa"/>
            <w:shd w:val="clear" w:color="auto" w:fill="auto"/>
          </w:tcPr>
          <w:p w14:paraId="7BEDB361" w14:textId="77777777" w:rsidR="004C2C56" w:rsidRPr="004935AF" w:rsidRDefault="004C2C56" w:rsidP="004C2C56"/>
        </w:tc>
      </w:tr>
      <w:tr w:rsidR="004C2C56" w14:paraId="10639BF6" w14:textId="77777777" w:rsidTr="00427700">
        <w:trPr>
          <w:trHeight w:val="656"/>
        </w:trPr>
        <w:tc>
          <w:tcPr>
            <w:tcW w:w="4230" w:type="dxa"/>
          </w:tcPr>
          <w:p w14:paraId="608B0440" w14:textId="77777777" w:rsidR="00B77794" w:rsidRPr="00B77794" w:rsidRDefault="0071759E" w:rsidP="004C2C56">
            <w:pPr>
              <w:rPr>
                <w:b/>
              </w:rPr>
            </w:pPr>
            <w:r>
              <w:rPr>
                <w:b/>
              </w:rPr>
              <w:t>Packet 4</w:t>
            </w:r>
          </w:p>
          <w:p w14:paraId="502EED1B" w14:textId="77777777" w:rsidR="004C2C56" w:rsidRDefault="004C2C56" w:rsidP="00B77794">
            <w:r>
              <w:t>R</w:t>
            </w:r>
            <w:r w:rsidR="00B77794">
              <w:t>edacted Proposal</w:t>
            </w:r>
            <w:r w:rsidR="00E76D5E">
              <w:t xml:space="preserve"> (if requesting confidentia</w:t>
            </w:r>
            <w:r w:rsidR="00BF50BE">
              <w:t xml:space="preserve">l treatment </w:t>
            </w:r>
            <w:r w:rsidR="00E76D5E">
              <w:t>of proposal)</w:t>
            </w:r>
          </w:p>
        </w:tc>
        <w:tc>
          <w:tcPr>
            <w:tcW w:w="1260" w:type="dxa"/>
          </w:tcPr>
          <w:p w14:paraId="334B0731" w14:textId="77777777" w:rsidR="004C2C56" w:rsidRDefault="004C2C56" w:rsidP="004C2C56"/>
        </w:tc>
        <w:tc>
          <w:tcPr>
            <w:tcW w:w="1260" w:type="dxa"/>
          </w:tcPr>
          <w:p w14:paraId="605FA93B" w14:textId="77777777" w:rsidR="004C2C56" w:rsidRDefault="004C2C56" w:rsidP="004C2C56">
            <w:pPr>
              <w:rPr>
                <w:rStyle w:val="Style6"/>
              </w:rPr>
            </w:pPr>
          </w:p>
        </w:tc>
        <w:tc>
          <w:tcPr>
            <w:tcW w:w="1260" w:type="dxa"/>
            <w:shd w:val="clear" w:color="auto" w:fill="auto"/>
          </w:tcPr>
          <w:p w14:paraId="50EC32BF" w14:textId="77777777" w:rsidR="004C2C56" w:rsidRPr="00427700" w:rsidRDefault="004C2C56" w:rsidP="004C2C56"/>
        </w:tc>
      </w:tr>
      <w:tr w:rsidR="004C2C56" w14:paraId="1C72556E" w14:textId="77777777" w:rsidTr="00427700">
        <w:trPr>
          <w:trHeight w:val="1212"/>
        </w:trPr>
        <w:tc>
          <w:tcPr>
            <w:tcW w:w="4230" w:type="dxa"/>
          </w:tcPr>
          <w:p w14:paraId="5862E649" w14:textId="77777777" w:rsidR="00B77794" w:rsidRPr="00B77794" w:rsidRDefault="0071759E" w:rsidP="004C2C56">
            <w:pPr>
              <w:rPr>
                <w:b/>
              </w:rPr>
            </w:pPr>
            <w:r>
              <w:rPr>
                <w:b/>
              </w:rPr>
              <w:t>Packet 5</w:t>
            </w:r>
          </w:p>
          <w:p w14:paraId="65296804" w14:textId="299AAA1F" w:rsidR="004C2C56" w:rsidRDefault="004C2C56" w:rsidP="00B77794">
            <w:r>
              <w:t>M</w:t>
            </w:r>
            <w:r w:rsidR="00B77794">
              <w:t>inorities, Females, &amp; Persons with Disabilities Participation and Utilization Plan</w:t>
            </w:r>
            <w:r w:rsidR="00B40366">
              <w:t xml:space="preserve"> and Letter of Intent</w:t>
            </w:r>
            <w:r w:rsidR="00E76D5E">
              <w:t xml:space="preserve"> (if applicable)</w:t>
            </w:r>
            <w:r w:rsidR="00427700">
              <w:t xml:space="preserve"> (Section 1.11)</w:t>
            </w:r>
          </w:p>
        </w:tc>
        <w:tc>
          <w:tcPr>
            <w:tcW w:w="1260" w:type="dxa"/>
          </w:tcPr>
          <w:p w14:paraId="00885812" w14:textId="77777777" w:rsidR="004C2C56" w:rsidRDefault="004C2C56" w:rsidP="004C2C56"/>
        </w:tc>
        <w:tc>
          <w:tcPr>
            <w:tcW w:w="1260" w:type="dxa"/>
          </w:tcPr>
          <w:p w14:paraId="09A74C43" w14:textId="77777777" w:rsidR="004C2C56" w:rsidRDefault="004C2C56" w:rsidP="004C2C56">
            <w:pPr>
              <w:rPr>
                <w:rStyle w:val="Style6"/>
              </w:rPr>
            </w:pPr>
          </w:p>
        </w:tc>
        <w:tc>
          <w:tcPr>
            <w:tcW w:w="1260" w:type="dxa"/>
            <w:shd w:val="clear" w:color="auto" w:fill="auto"/>
          </w:tcPr>
          <w:p w14:paraId="72254FC6" w14:textId="77777777" w:rsidR="004C2C56" w:rsidRPr="00427700" w:rsidRDefault="004C2C56" w:rsidP="004C2C56"/>
        </w:tc>
      </w:tr>
      <w:tr w:rsidR="004C2C56" w14:paraId="346E49E9" w14:textId="77777777" w:rsidTr="00427700">
        <w:trPr>
          <w:trHeight w:val="1212"/>
        </w:trPr>
        <w:tc>
          <w:tcPr>
            <w:tcW w:w="4230" w:type="dxa"/>
          </w:tcPr>
          <w:p w14:paraId="69442DCE" w14:textId="77777777" w:rsidR="00B77794" w:rsidRPr="00E76D5E" w:rsidRDefault="0071759E" w:rsidP="004C2C56">
            <w:pPr>
              <w:rPr>
                <w:b/>
              </w:rPr>
            </w:pPr>
            <w:r>
              <w:rPr>
                <w:b/>
              </w:rPr>
              <w:lastRenderedPageBreak/>
              <w:t>Packet 6</w:t>
            </w:r>
          </w:p>
          <w:p w14:paraId="779E37A9" w14:textId="2E77162E" w:rsidR="004C2C56" w:rsidRDefault="004C2C56" w:rsidP="00E76D5E">
            <w:r>
              <w:t>V</w:t>
            </w:r>
            <w:r w:rsidR="00E76D5E">
              <w:t>eteran Small Business Participation and Utilization Plan</w:t>
            </w:r>
            <w:r w:rsidR="00B40366">
              <w:t xml:space="preserve"> and Letter of Intent</w:t>
            </w:r>
            <w:r w:rsidR="00E76D5E">
              <w:t xml:space="preserve"> (if applicable)</w:t>
            </w:r>
            <w:r w:rsidR="00427700">
              <w:t xml:space="preserve"> (Section 1.12)</w:t>
            </w:r>
          </w:p>
        </w:tc>
        <w:tc>
          <w:tcPr>
            <w:tcW w:w="1260" w:type="dxa"/>
          </w:tcPr>
          <w:p w14:paraId="0BCA49F4" w14:textId="77777777" w:rsidR="004C2C56" w:rsidRDefault="004C2C56" w:rsidP="004C2C56"/>
        </w:tc>
        <w:tc>
          <w:tcPr>
            <w:tcW w:w="1260" w:type="dxa"/>
          </w:tcPr>
          <w:p w14:paraId="6A83DD58" w14:textId="77777777" w:rsidR="004C2C56" w:rsidRDefault="004C2C56" w:rsidP="004C2C56">
            <w:pPr>
              <w:rPr>
                <w:rStyle w:val="Style6"/>
              </w:rPr>
            </w:pPr>
          </w:p>
        </w:tc>
        <w:tc>
          <w:tcPr>
            <w:tcW w:w="1260" w:type="dxa"/>
            <w:shd w:val="clear" w:color="auto" w:fill="auto"/>
          </w:tcPr>
          <w:p w14:paraId="5FCF72A7" w14:textId="77777777" w:rsidR="004C2C56" w:rsidRPr="00427700" w:rsidRDefault="004C2C56" w:rsidP="004C2C56"/>
        </w:tc>
      </w:tr>
    </w:tbl>
    <w:p w14:paraId="06162FF0" w14:textId="77777777" w:rsidR="00FB1E8F" w:rsidRDefault="00FB1E8F" w:rsidP="00045ECF">
      <w:pPr>
        <w:ind w:left="1440" w:hanging="720"/>
        <w:jc w:val="both"/>
        <w:rPr>
          <w:u w:val="single"/>
        </w:rPr>
      </w:pPr>
    </w:p>
    <w:p w14:paraId="1C39B7D2" w14:textId="77777777" w:rsidR="00BA3E31" w:rsidRPr="00BA3E31" w:rsidRDefault="00BA3E31" w:rsidP="00045ECF">
      <w:pPr>
        <w:ind w:left="1440" w:hanging="720"/>
        <w:jc w:val="both"/>
      </w:pPr>
    </w:p>
    <w:p w14:paraId="6D4DBE84" w14:textId="77777777" w:rsidR="00BA3E31" w:rsidRDefault="00897E17" w:rsidP="00045ECF">
      <w:pPr>
        <w:ind w:left="1440" w:hanging="720"/>
        <w:jc w:val="both"/>
      </w:pPr>
      <w:bookmarkStart w:id="16" w:name="_Toc402354968"/>
      <w:bookmarkStart w:id="17" w:name="_Toc402433568"/>
      <w:r>
        <w:rPr>
          <w:rStyle w:val="Heading2Char"/>
        </w:rPr>
        <w:t>1</w:t>
      </w:r>
      <w:r w:rsidR="00BA3E31" w:rsidRPr="00284C25">
        <w:rPr>
          <w:rStyle w:val="Heading2Char"/>
        </w:rPr>
        <w:t>.7</w:t>
      </w:r>
      <w:r w:rsidR="00BA3E31" w:rsidRPr="00284C25">
        <w:rPr>
          <w:rStyle w:val="Heading2Char"/>
        </w:rPr>
        <w:tab/>
        <w:t>Late Submissions</w:t>
      </w:r>
      <w:bookmarkEnd w:id="16"/>
      <w:bookmarkEnd w:id="17"/>
      <w:r w:rsidR="00BA3E31">
        <w:t xml:space="preserve">:  Responses submitted late will not be considered.  The </w:t>
      </w:r>
      <w:r w:rsidR="00F46560">
        <w:t>Vendor</w:t>
      </w:r>
      <w:r w:rsidR="00BA3E31">
        <w:t xml:space="preserve"> is responsible for ensuring that </w:t>
      </w:r>
      <w:r w:rsidR="00284C25">
        <w:t>their response</w:t>
      </w:r>
      <w:r w:rsidR="00BA3E31">
        <w:t xml:space="preserve"> is received at the time, date, and place specified.  </w:t>
      </w:r>
      <w:r w:rsidR="008C289E">
        <w:t xml:space="preserve">All times are State of Illinois local times.  </w:t>
      </w:r>
      <w:r w:rsidR="00284C25">
        <w:t xml:space="preserve">Responses received after the specified date and time may be returned at the </w:t>
      </w:r>
      <w:r w:rsidR="00F46560">
        <w:t>Vendor</w:t>
      </w:r>
      <w:r w:rsidR="00284C25">
        <w:t>’s request and expense.</w:t>
      </w:r>
    </w:p>
    <w:p w14:paraId="5A92B5E1" w14:textId="77777777" w:rsidR="00284C25" w:rsidRDefault="00284C25" w:rsidP="00045ECF">
      <w:pPr>
        <w:ind w:left="1440" w:hanging="720"/>
        <w:jc w:val="both"/>
      </w:pPr>
    </w:p>
    <w:p w14:paraId="4958502E" w14:textId="77777777" w:rsidR="00284C25" w:rsidRDefault="00897E17" w:rsidP="00284C25">
      <w:pPr>
        <w:ind w:left="1440" w:hanging="720"/>
        <w:jc w:val="both"/>
      </w:pPr>
      <w:bookmarkStart w:id="18" w:name="_Toc402354969"/>
      <w:bookmarkStart w:id="19" w:name="_Toc402433569"/>
      <w:r>
        <w:rPr>
          <w:rStyle w:val="Heading2Char"/>
        </w:rPr>
        <w:t>1</w:t>
      </w:r>
      <w:r w:rsidR="00284C25" w:rsidRPr="00284C25">
        <w:rPr>
          <w:rStyle w:val="Heading2Char"/>
        </w:rPr>
        <w:t>.8</w:t>
      </w:r>
      <w:r w:rsidR="00284C25" w:rsidRPr="00284C25">
        <w:rPr>
          <w:rStyle w:val="Heading2Char"/>
        </w:rPr>
        <w:tab/>
        <w:t>Response Firm Time</w:t>
      </w:r>
      <w:bookmarkEnd w:id="18"/>
      <w:bookmarkEnd w:id="19"/>
      <w:r w:rsidR="00284C25">
        <w:t xml:space="preserve">:  The response must remain firm for </w:t>
      </w:r>
      <w:r w:rsidR="00284C25" w:rsidRPr="00284C25">
        <w:rPr>
          <w:highlight w:val="green"/>
        </w:rPr>
        <w:t>90 days</w:t>
      </w:r>
      <w:r w:rsidR="00284C25">
        <w:t xml:space="preserve"> from the opening date.</w:t>
      </w:r>
    </w:p>
    <w:p w14:paraId="5C08CD93" w14:textId="77777777" w:rsidR="00284C25" w:rsidRDefault="00284C25" w:rsidP="00284C25">
      <w:pPr>
        <w:ind w:left="1440" w:hanging="720"/>
        <w:jc w:val="both"/>
      </w:pPr>
    </w:p>
    <w:p w14:paraId="58C36A93" w14:textId="77777777" w:rsidR="00284C25" w:rsidRDefault="00897E17" w:rsidP="00284C25">
      <w:pPr>
        <w:ind w:left="1440" w:hanging="720"/>
        <w:jc w:val="both"/>
      </w:pPr>
      <w:bookmarkStart w:id="20" w:name="_Toc402354970"/>
      <w:bookmarkStart w:id="21" w:name="_Toc402433570"/>
      <w:r>
        <w:rPr>
          <w:rStyle w:val="Heading2Char"/>
        </w:rPr>
        <w:t>1</w:t>
      </w:r>
      <w:r w:rsidR="00284C25" w:rsidRPr="00284C25">
        <w:rPr>
          <w:rStyle w:val="Heading2Char"/>
        </w:rPr>
        <w:t>.9</w:t>
      </w:r>
      <w:r w:rsidR="00284C25" w:rsidRPr="00284C25">
        <w:rPr>
          <w:rStyle w:val="Heading2Char"/>
        </w:rPr>
        <w:tab/>
        <w:t>Security</w:t>
      </w:r>
      <w:bookmarkEnd w:id="20"/>
      <w:bookmarkEnd w:id="21"/>
      <w:r w:rsidR="00284C25">
        <w:t xml:space="preserve">:  </w:t>
      </w:r>
      <w:r w:rsidR="00284C25" w:rsidRPr="00284C25">
        <w:rPr>
          <w:highlight w:val="green"/>
        </w:rPr>
        <w:fldChar w:fldCharType="begin">
          <w:ffData>
            <w:name w:val="Check3"/>
            <w:enabled/>
            <w:calcOnExit w:val="0"/>
            <w:checkBox>
              <w:sizeAuto/>
              <w:default w:val="0"/>
            </w:checkBox>
          </w:ffData>
        </w:fldChar>
      </w:r>
      <w:bookmarkStart w:id="22" w:name="Check3"/>
      <w:r w:rsidR="00284C25" w:rsidRPr="00284C25">
        <w:rPr>
          <w:highlight w:val="green"/>
        </w:rPr>
        <w:instrText xml:space="preserve"> FORMCHECKBOX </w:instrText>
      </w:r>
      <w:r w:rsidR="00C51F6E">
        <w:rPr>
          <w:highlight w:val="green"/>
        </w:rPr>
      </w:r>
      <w:r w:rsidR="00C51F6E">
        <w:rPr>
          <w:highlight w:val="green"/>
        </w:rPr>
        <w:fldChar w:fldCharType="separate"/>
      </w:r>
      <w:r w:rsidR="00284C25" w:rsidRPr="00284C25">
        <w:rPr>
          <w:highlight w:val="green"/>
        </w:rPr>
        <w:fldChar w:fldCharType="end"/>
      </w:r>
      <w:bookmarkEnd w:id="22"/>
      <w:r w:rsidR="00284C25" w:rsidRPr="00284C25">
        <w:rPr>
          <w:highlight w:val="green"/>
        </w:rPr>
        <w:t xml:space="preserve"> Bid Bond &lt;$ or %&gt;     </w:t>
      </w:r>
      <w:r w:rsidR="00284C25" w:rsidRPr="00284C25">
        <w:rPr>
          <w:highlight w:val="green"/>
        </w:rPr>
        <w:fldChar w:fldCharType="begin">
          <w:ffData>
            <w:name w:val="Check4"/>
            <w:enabled/>
            <w:calcOnExit w:val="0"/>
            <w:checkBox>
              <w:sizeAuto/>
              <w:default w:val="0"/>
            </w:checkBox>
          </w:ffData>
        </w:fldChar>
      </w:r>
      <w:bookmarkStart w:id="23" w:name="Check4"/>
      <w:r w:rsidR="00284C25" w:rsidRPr="00284C25">
        <w:rPr>
          <w:highlight w:val="green"/>
        </w:rPr>
        <w:instrText xml:space="preserve"> FORMCHECKBOX </w:instrText>
      </w:r>
      <w:r w:rsidR="00C51F6E">
        <w:rPr>
          <w:highlight w:val="green"/>
        </w:rPr>
      </w:r>
      <w:r w:rsidR="00C51F6E">
        <w:rPr>
          <w:highlight w:val="green"/>
        </w:rPr>
        <w:fldChar w:fldCharType="separate"/>
      </w:r>
      <w:r w:rsidR="00284C25" w:rsidRPr="00284C25">
        <w:rPr>
          <w:highlight w:val="green"/>
        </w:rPr>
        <w:fldChar w:fldCharType="end"/>
      </w:r>
      <w:bookmarkEnd w:id="23"/>
      <w:r w:rsidR="00284C25" w:rsidRPr="00284C25">
        <w:rPr>
          <w:highlight w:val="green"/>
        </w:rPr>
        <w:t xml:space="preserve"> Performance Bond &lt;$ or %&gt;</w:t>
      </w:r>
      <w:r w:rsidR="00284C25">
        <w:t xml:space="preserve">  If a bid bond is required, </w:t>
      </w:r>
      <w:r w:rsidR="00F46560">
        <w:t>Vendor</w:t>
      </w:r>
      <w:r w:rsidR="00284C25">
        <w:t xml:space="preserve"> must submit the bond with the response.  If a performance bond is required, </w:t>
      </w:r>
      <w:r w:rsidR="00F46560">
        <w:t>Vendor</w:t>
      </w:r>
      <w:r w:rsidR="00284C25">
        <w:t xml:space="preserve"> must submit the bond to the Solicitation Contact within 10 days after award.  The bond must be from a surety licensed to do business in Illinois.  The </w:t>
      </w:r>
      <w:r w:rsidR="0073319F">
        <w:t>University will accept a certified check in lieu of the bond.</w:t>
      </w:r>
    </w:p>
    <w:p w14:paraId="5BDC7200" w14:textId="77777777" w:rsidR="00284C25" w:rsidRDefault="00284C25" w:rsidP="00284C25">
      <w:pPr>
        <w:ind w:left="1440" w:hanging="720"/>
        <w:jc w:val="both"/>
      </w:pPr>
    </w:p>
    <w:p w14:paraId="330E59B8" w14:textId="5EF3EFA0" w:rsidR="00284C25" w:rsidRDefault="00897E17" w:rsidP="00284C25">
      <w:pPr>
        <w:ind w:left="1440" w:hanging="720"/>
        <w:jc w:val="both"/>
      </w:pPr>
      <w:bookmarkStart w:id="24" w:name="_Toc402354971"/>
      <w:bookmarkStart w:id="25" w:name="_Toc402433571"/>
      <w:r>
        <w:rPr>
          <w:rStyle w:val="Heading2Char"/>
        </w:rPr>
        <w:t>1</w:t>
      </w:r>
      <w:r w:rsidR="00284C25" w:rsidRPr="007B195D">
        <w:rPr>
          <w:rStyle w:val="Heading2Char"/>
        </w:rPr>
        <w:t>.10</w:t>
      </w:r>
      <w:r w:rsidR="00284C25" w:rsidRPr="007B195D">
        <w:rPr>
          <w:rStyle w:val="Heading2Char"/>
        </w:rPr>
        <w:tab/>
        <w:t>Small Business Set-Aside</w:t>
      </w:r>
      <w:bookmarkEnd w:id="24"/>
      <w:bookmarkEnd w:id="25"/>
      <w:r w:rsidR="00284C25">
        <w:t xml:space="preserve">:  </w:t>
      </w:r>
      <w:r w:rsidR="00284C25" w:rsidRPr="00045ECF">
        <w:rPr>
          <w:highlight w:val="green"/>
        </w:rPr>
        <w:fldChar w:fldCharType="begin">
          <w:ffData>
            <w:name w:val="Check1"/>
            <w:enabled/>
            <w:calcOnExit w:val="0"/>
            <w:checkBox>
              <w:sizeAuto/>
              <w:default w:val="0"/>
            </w:checkBox>
          </w:ffData>
        </w:fldChar>
      </w:r>
      <w:r w:rsidR="00284C25" w:rsidRPr="00045ECF">
        <w:rPr>
          <w:highlight w:val="green"/>
        </w:rPr>
        <w:instrText xml:space="preserve"> FORMCHECKBOX </w:instrText>
      </w:r>
      <w:r w:rsidR="00C51F6E">
        <w:rPr>
          <w:highlight w:val="green"/>
        </w:rPr>
      </w:r>
      <w:r w:rsidR="00C51F6E">
        <w:rPr>
          <w:highlight w:val="green"/>
        </w:rPr>
        <w:fldChar w:fldCharType="separate"/>
      </w:r>
      <w:r w:rsidR="00284C25" w:rsidRPr="00045ECF">
        <w:rPr>
          <w:highlight w:val="green"/>
        </w:rPr>
        <w:fldChar w:fldCharType="end"/>
      </w:r>
      <w:r w:rsidR="00284C25" w:rsidRPr="00045ECF">
        <w:rPr>
          <w:highlight w:val="green"/>
        </w:rPr>
        <w:t xml:space="preserve"> Yes     </w:t>
      </w:r>
      <w:r w:rsidR="00284C25" w:rsidRPr="00045ECF">
        <w:rPr>
          <w:highlight w:val="green"/>
        </w:rPr>
        <w:fldChar w:fldCharType="begin">
          <w:ffData>
            <w:name w:val="Check2"/>
            <w:enabled/>
            <w:calcOnExit w:val="0"/>
            <w:checkBox>
              <w:sizeAuto/>
              <w:default w:val="0"/>
            </w:checkBox>
          </w:ffData>
        </w:fldChar>
      </w:r>
      <w:r w:rsidR="00284C25" w:rsidRPr="00045ECF">
        <w:rPr>
          <w:highlight w:val="green"/>
        </w:rPr>
        <w:instrText xml:space="preserve"> FORMCHECKBOX </w:instrText>
      </w:r>
      <w:r w:rsidR="00C51F6E">
        <w:rPr>
          <w:highlight w:val="green"/>
        </w:rPr>
      </w:r>
      <w:r w:rsidR="00C51F6E">
        <w:rPr>
          <w:highlight w:val="green"/>
        </w:rPr>
        <w:fldChar w:fldCharType="separate"/>
      </w:r>
      <w:r w:rsidR="00284C25" w:rsidRPr="00045ECF">
        <w:rPr>
          <w:highlight w:val="green"/>
        </w:rPr>
        <w:fldChar w:fldCharType="end"/>
      </w:r>
      <w:r w:rsidR="00284C25" w:rsidRPr="00045ECF">
        <w:rPr>
          <w:highlight w:val="green"/>
        </w:rPr>
        <w:t xml:space="preserve"> </w:t>
      </w:r>
      <w:proofErr w:type="gramStart"/>
      <w:r w:rsidR="00284C25" w:rsidRPr="00045ECF">
        <w:rPr>
          <w:highlight w:val="green"/>
        </w:rPr>
        <w:t>No</w:t>
      </w:r>
      <w:r w:rsidR="00284C25">
        <w:t xml:space="preserve">  If</w:t>
      </w:r>
      <w:proofErr w:type="gramEnd"/>
      <w:r w:rsidR="00284C25">
        <w:t xml:space="preserve"> “yes” is marked, </w:t>
      </w:r>
      <w:r w:rsidR="00F46560">
        <w:t>Vendor</w:t>
      </w:r>
      <w:r w:rsidR="002C26BB">
        <w:t>s</w:t>
      </w:r>
      <w:r w:rsidR="00284C25">
        <w:t xml:space="preserve"> must be qualified as a small business at the time the response is</w:t>
      </w:r>
      <w:r w:rsidR="001B5AB2">
        <w:t xml:space="preserve"> due in order to be evaluated. (30 ILCS 500</w:t>
      </w:r>
      <w:r w:rsidR="008F7564">
        <w:t>/</w:t>
      </w:r>
      <w:r w:rsidR="001B5AB2">
        <w:t>45-45)</w:t>
      </w:r>
    </w:p>
    <w:p w14:paraId="4894BB04" w14:textId="77777777" w:rsidR="001B5AB2" w:rsidRDefault="001B5AB2" w:rsidP="00284C25">
      <w:pPr>
        <w:ind w:left="1440" w:hanging="720"/>
        <w:jc w:val="both"/>
      </w:pPr>
    </w:p>
    <w:p w14:paraId="0CD753C2" w14:textId="77777777" w:rsidR="007660DC" w:rsidRDefault="00897E17" w:rsidP="00284C25">
      <w:pPr>
        <w:ind w:left="1440" w:hanging="720"/>
        <w:jc w:val="both"/>
      </w:pPr>
      <w:bookmarkStart w:id="26" w:name="_Toc402354972"/>
      <w:bookmarkStart w:id="27" w:name="_Toc402433572"/>
      <w:r>
        <w:rPr>
          <w:rStyle w:val="Heading2Char"/>
        </w:rPr>
        <w:t>1</w:t>
      </w:r>
      <w:r w:rsidR="001B5AB2" w:rsidRPr="007B195D">
        <w:rPr>
          <w:rStyle w:val="Heading2Char"/>
        </w:rPr>
        <w:t>.11</w:t>
      </w:r>
      <w:r w:rsidR="001B5AB2" w:rsidRPr="007B195D">
        <w:rPr>
          <w:rStyle w:val="Heading2Char"/>
        </w:rPr>
        <w:tab/>
        <w:t>Minorities, Females and Persons with Disabilities Participation and Utilization Plan</w:t>
      </w:r>
      <w:bookmarkEnd w:id="26"/>
      <w:bookmarkEnd w:id="27"/>
      <w:r w:rsidR="001B5AB2">
        <w:t>:</w:t>
      </w:r>
    </w:p>
    <w:p w14:paraId="3BB50202" w14:textId="6847FC16" w:rsidR="00D36DC6" w:rsidRDefault="007660DC" w:rsidP="00C64FC5">
      <w:pPr>
        <w:ind w:left="1440"/>
        <w:jc w:val="both"/>
      </w:pPr>
      <w:r w:rsidRPr="00045ECF">
        <w:rPr>
          <w:highlight w:val="green"/>
        </w:rPr>
        <w:fldChar w:fldCharType="begin">
          <w:ffData>
            <w:name w:val="Check1"/>
            <w:enabled/>
            <w:calcOnExit w:val="0"/>
            <w:checkBox>
              <w:sizeAuto/>
              <w:default w:val="0"/>
            </w:checkBox>
          </w:ffData>
        </w:fldChar>
      </w:r>
      <w:r w:rsidRPr="00045ECF">
        <w:rPr>
          <w:highlight w:val="green"/>
        </w:rPr>
        <w:instrText xml:space="preserve"> FORMCHECKBOX </w:instrText>
      </w:r>
      <w:r w:rsidR="00C51F6E">
        <w:rPr>
          <w:highlight w:val="green"/>
        </w:rPr>
      </w:r>
      <w:r w:rsidR="00C51F6E">
        <w:rPr>
          <w:highlight w:val="green"/>
        </w:rPr>
        <w:fldChar w:fldCharType="separate"/>
      </w:r>
      <w:r w:rsidRPr="00045ECF">
        <w:rPr>
          <w:highlight w:val="green"/>
        </w:rPr>
        <w:fldChar w:fldCharType="end"/>
      </w:r>
      <w:r w:rsidRPr="00045ECF">
        <w:rPr>
          <w:highlight w:val="green"/>
        </w:rPr>
        <w:t xml:space="preserve"> Yes </w:t>
      </w:r>
      <w:r>
        <w:rPr>
          <w:highlight w:val="green"/>
        </w:rPr>
        <w:t xml:space="preserve"> </w:t>
      </w:r>
      <w:r w:rsidRPr="00045ECF">
        <w:rPr>
          <w:highlight w:val="green"/>
        </w:rPr>
        <w:t xml:space="preserve">   </w:t>
      </w:r>
      <w:r w:rsidRPr="00045ECF">
        <w:rPr>
          <w:highlight w:val="green"/>
        </w:rPr>
        <w:fldChar w:fldCharType="begin">
          <w:ffData>
            <w:name w:val="Check2"/>
            <w:enabled/>
            <w:calcOnExit w:val="0"/>
            <w:checkBox>
              <w:sizeAuto/>
              <w:default w:val="0"/>
            </w:checkBox>
          </w:ffData>
        </w:fldChar>
      </w:r>
      <w:r w:rsidRPr="00045ECF">
        <w:rPr>
          <w:highlight w:val="green"/>
        </w:rPr>
        <w:instrText xml:space="preserve"> FORMCHECKBOX </w:instrText>
      </w:r>
      <w:r w:rsidR="00C51F6E">
        <w:rPr>
          <w:highlight w:val="green"/>
        </w:rPr>
      </w:r>
      <w:r w:rsidR="00C51F6E">
        <w:rPr>
          <w:highlight w:val="green"/>
        </w:rPr>
        <w:fldChar w:fldCharType="separate"/>
      </w:r>
      <w:r w:rsidRPr="00045ECF">
        <w:rPr>
          <w:highlight w:val="green"/>
        </w:rPr>
        <w:fldChar w:fldCharType="end"/>
      </w:r>
      <w:r w:rsidRPr="00045ECF">
        <w:rPr>
          <w:highlight w:val="green"/>
        </w:rPr>
        <w:t xml:space="preserve"> No</w:t>
      </w:r>
      <w:r>
        <w:t xml:space="preserve"> </w:t>
      </w:r>
      <w:r w:rsidR="00804C15">
        <w:t xml:space="preserve"> </w:t>
      </w:r>
      <w:r>
        <w:t xml:space="preserve"> </w:t>
      </w:r>
      <w:r w:rsidR="001D04C4">
        <w:t xml:space="preserve"> </w:t>
      </w:r>
      <w:proofErr w:type="gramStart"/>
      <w:r>
        <w:t>If</w:t>
      </w:r>
      <w:proofErr w:type="gramEnd"/>
      <w:r>
        <w:t xml:space="preserve"> “yes” is marked, t</w:t>
      </w:r>
      <w:r w:rsidR="00005757">
        <w:t xml:space="preserve">his solicitation contains a </w:t>
      </w:r>
      <w:r w:rsidR="00005757" w:rsidRPr="007660DC">
        <w:rPr>
          <w:highlight w:val="green"/>
        </w:rPr>
        <w:t xml:space="preserve">goal </w:t>
      </w:r>
      <w:r w:rsidRPr="007660DC">
        <w:rPr>
          <w:highlight w:val="green"/>
        </w:rPr>
        <w:t xml:space="preserve">of </w:t>
      </w:r>
      <w:r>
        <w:rPr>
          <w:highlight w:val="green"/>
          <w:u w:val="single"/>
        </w:rPr>
        <w:tab/>
      </w:r>
      <w:r>
        <w:rPr>
          <w:highlight w:val="green"/>
          <w:u w:val="single"/>
        </w:rPr>
        <w:tab/>
      </w:r>
      <w:r w:rsidRPr="007660DC">
        <w:rPr>
          <w:highlight w:val="green"/>
        </w:rPr>
        <w:t>%</w:t>
      </w:r>
      <w:r>
        <w:t xml:space="preserve"> </w:t>
      </w:r>
      <w:r w:rsidR="00005757">
        <w:t>to include businesses owned and controlled by minorities, females and persons with disabilities in the State’s procurement and contracting</w:t>
      </w:r>
      <w:r w:rsidR="002C26BB">
        <w:t xml:space="preserve"> / subcontracting</w:t>
      </w:r>
      <w:r w:rsidR="00005757">
        <w:t xml:space="preserve"> processes.  All questions regarding </w:t>
      </w:r>
      <w:r w:rsidR="00C64FC5">
        <w:t>any</w:t>
      </w:r>
      <w:r w:rsidR="00005757">
        <w:t xml:space="preserve"> subcontracting goal must be directed to the Solicitation Contact.</w:t>
      </w:r>
      <w:r w:rsidR="00866C43">
        <w:t xml:space="preserve"> </w:t>
      </w:r>
      <w:r w:rsidR="00C64FC5" w:rsidRPr="00C64FC5">
        <w:t xml:space="preserve"> </w:t>
      </w:r>
      <w:r w:rsidR="00C64FC5">
        <w:t>Failure to submit a</w:t>
      </w:r>
      <w:r w:rsidR="008C289E">
        <w:t xml:space="preserve"> Utilization Plan as instructed, if required,</w:t>
      </w:r>
      <w:r w:rsidR="00C64FC5">
        <w:t xml:space="preserve"> may rende</w:t>
      </w:r>
      <w:r w:rsidR="008C289E">
        <w:t>r the response non-responsive.</w:t>
      </w:r>
    </w:p>
    <w:p w14:paraId="2A1AD9F9" w14:textId="77777777" w:rsidR="00D36DC6" w:rsidRDefault="00D36DC6" w:rsidP="00C64FC5">
      <w:pPr>
        <w:ind w:left="1440"/>
        <w:jc w:val="both"/>
      </w:pPr>
    </w:p>
    <w:p w14:paraId="02BABD5D" w14:textId="77777777" w:rsidR="0011033C" w:rsidRDefault="0011033C" w:rsidP="0011033C">
      <w:pPr>
        <w:ind w:left="1440"/>
      </w:pPr>
      <w:r>
        <w:t>If a BEP goal is identified, you must complete and attach the BEP Utilization Plan and Letter of Intent which can be found at</w:t>
      </w:r>
      <w:r w:rsidRPr="0007156E">
        <w:t xml:space="preserve">:  </w:t>
      </w:r>
      <w:hyperlink r:id="rId22" w:history="1">
        <w:r w:rsidRPr="00935764">
          <w:rPr>
            <w:rStyle w:val="Hyperlink"/>
          </w:rPr>
          <w:t>http://www.illinois.gov/cpo/HigherEd/Pages/Forms.aspx</w:t>
        </w:r>
      </w:hyperlink>
      <w:r>
        <w:t>.</w:t>
      </w:r>
    </w:p>
    <w:p w14:paraId="50FF3868" w14:textId="77777777" w:rsidR="0011033C" w:rsidRDefault="0011033C" w:rsidP="0011033C">
      <w:pPr>
        <w:ind w:left="1440" w:hanging="720"/>
        <w:jc w:val="both"/>
      </w:pPr>
    </w:p>
    <w:p w14:paraId="6A23C8A8" w14:textId="77777777" w:rsidR="0011033C" w:rsidRDefault="0011033C" w:rsidP="0011033C">
      <w:pPr>
        <w:ind w:left="1440" w:hanging="720"/>
        <w:jc w:val="both"/>
      </w:pPr>
      <w:r>
        <w:tab/>
        <w:t xml:space="preserve">Visit </w:t>
      </w:r>
      <w:hyperlink r:id="rId23" w:history="1">
        <w:r w:rsidRPr="005C3EF8">
          <w:rPr>
            <w:rStyle w:val="Hyperlink"/>
          </w:rPr>
          <w:t>http://www.illinois.gov/cms/business/sell2/bep/Pages/default.aspx</w:t>
        </w:r>
      </w:hyperlink>
      <w:r>
        <w:t xml:space="preserve"> for complete requirements for BEP certification.</w:t>
      </w:r>
    </w:p>
    <w:p w14:paraId="7BF5F39A" w14:textId="77777777" w:rsidR="00005757" w:rsidRDefault="00005757" w:rsidP="00284C25">
      <w:pPr>
        <w:ind w:left="1440" w:hanging="720"/>
        <w:jc w:val="both"/>
      </w:pPr>
    </w:p>
    <w:p w14:paraId="258F577A" w14:textId="77777777" w:rsidR="00240C1C" w:rsidRDefault="00240C1C" w:rsidP="00D7601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720"/>
        <w:jc w:val="both"/>
        <w:rPr>
          <w:spacing w:val="-5"/>
          <w:szCs w:val="20"/>
        </w:rPr>
      </w:pPr>
      <w:bookmarkStart w:id="28" w:name="_Toc402354973"/>
      <w:bookmarkStart w:id="29" w:name="_Toc402433573"/>
      <w:r w:rsidRPr="002C26BB">
        <w:rPr>
          <w:rStyle w:val="Heading2Char"/>
        </w:rPr>
        <w:t>1.12</w:t>
      </w:r>
      <w:r w:rsidRPr="002C26BB">
        <w:rPr>
          <w:rStyle w:val="Heading2Char"/>
        </w:rPr>
        <w:tab/>
      </w:r>
      <w:r w:rsidRPr="00866C43">
        <w:rPr>
          <w:rStyle w:val="Heading2Char"/>
        </w:rPr>
        <w:t>V</w:t>
      </w:r>
      <w:r w:rsidR="002C26BB" w:rsidRPr="00866C43">
        <w:rPr>
          <w:rStyle w:val="Heading2Char"/>
        </w:rPr>
        <w:t>eteran</w:t>
      </w:r>
      <w:r w:rsidR="00797988" w:rsidRPr="00866C43">
        <w:rPr>
          <w:rStyle w:val="Heading2Char"/>
        </w:rPr>
        <w:t>-O</w:t>
      </w:r>
      <w:r w:rsidR="002C26BB" w:rsidRPr="00866C43">
        <w:rPr>
          <w:rStyle w:val="Heading2Char"/>
        </w:rPr>
        <w:t>wned</w:t>
      </w:r>
      <w:r w:rsidRPr="00866C43">
        <w:rPr>
          <w:rStyle w:val="Heading2Char"/>
        </w:rPr>
        <w:t xml:space="preserve"> S</w:t>
      </w:r>
      <w:r w:rsidR="002C26BB" w:rsidRPr="00866C43">
        <w:rPr>
          <w:rStyle w:val="Heading2Char"/>
        </w:rPr>
        <w:t>mall</w:t>
      </w:r>
      <w:r w:rsidRPr="00866C43">
        <w:rPr>
          <w:rStyle w:val="Heading2Char"/>
        </w:rPr>
        <w:t xml:space="preserve"> B</w:t>
      </w:r>
      <w:r w:rsidR="002C26BB" w:rsidRPr="00866C43">
        <w:rPr>
          <w:rStyle w:val="Heading2Char"/>
        </w:rPr>
        <w:t>usiness</w:t>
      </w:r>
      <w:r w:rsidRPr="00866C43">
        <w:rPr>
          <w:rStyle w:val="Heading2Char"/>
        </w:rPr>
        <w:t xml:space="preserve"> P</w:t>
      </w:r>
      <w:r w:rsidR="002C26BB" w:rsidRPr="00866C43">
        <w:rPr>
          <w:rStyle w:val="Heading2Char"/>
        </w:rPr>
        <w:t>articipation</w:t>
      </w:r>
      <w:r w:rsidRPr="00866C43">
        <w:rPr>
          <w:rStyle w:val="Heading2Char"/>
        </w:rPr>
        <w:t xml:space="preserve"> </w:t>
      </w:r>
      <w:r w:rsidR="002C26BB" w:rsidRPr="00866C43">
        <w:rPr>
          <w:rStyle w:val="Heading2Char"/>
        </w:rPr>
        <w:t>and</w:t>
      </w:r>
      <w:r w:rsidRPr="00866C43">
        <w:rPr>
          <w:rStyle w:val="Heading2Char"/>
        </w:rPr>
        <w:t xml:space="preserve"> U</w:t>
      </w:r>
      <w:r w:rsidR="002C26BB" w:rsidRPr="00866C43">
        <w:rPr>
          <w:rStyle w:val="Heading2Char"/>
        </w:rPr>
        <w:t>tilization Plan</w:t>
      </w:r>
      <w:bookmarkEnd w:id="28"/>
      <w:bookmarkEnd w:id="29"/>
      <w:r w:rsidRPr="00240C1C">
        <w:rPr>
          <w:spacing w:val="-5"/>
          <w:szCs w:val="20"/>
        </w:rPr>
        <w:t>:</w:t>
      </w:r>
    </w:p>
    <w:p w14:paraId="071BB8D1" w14:textId="3E8D715E" w:rsidR="00240C1C" w:rsidRPr="00866C43" w:rsidRDefault="00240C1C" w:rsidP="00866C43">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rFonts w:ascii="Calibri" w:hAnsi="Calibri"/>
          <w:spacing w:val="-5"/>
        </w:rPr>
      </w:pPr>
      <w:r w:rsidRPr="00866C43">
        <w:rPr>
          <w:rFonts w:ascii="Calibri" w:hAnsi="Calibri"/>
        </w:rPr>
        <w:fldChar w:fldCharType="begin">
          <w:ffData>
            <w:name w:val="Check1"/>
            <w:enabled/>
            <w:calcOnExit w:val="0"/>
            <w:checkBox>
              <w:sizeAuto/>
              <w:default w:val="0"/>
            </w:checkBox>
          </w:ffData>
        </w:fldChar>
      </w:r>
      <w:r w:rsidRPr="00866C43">
        <w:rPr>
          <w:rFonts w:ascii="Calibri" w:hAnsi="Calibri"/>
        </w:rPr>
        <w:instrText xml:space="preserve"> FORMCHECKBOX </w:instrText>
      </w:r>
      <w:r w:rsidR="00C51F6E">
        <w:rPr>
          <w:rFonts w:ascii="Calibri" w:hAnsi="Calibri"/>
        </w:rPr>
      </w:r>
      <w:r w:rsidR="00C51F6E">
        <w:rPr>
          <w:rFonts w:ascii="Calibri" w:hAnsi="Calibri"/>
        </w:rPr>
        <w:fldChar w:fldCharType="separate"/>
      </w:r>
      <w:r w:rsidRPr="00866C43">
        <w:rPr>
          <w:rFonts w:ascii="Calibri" w:hAnsi="Calibri"/>
        </w:rPr>
        <w:fldChar w:fldCharType="end"/>
      </w:r>
      <w:r w:rsidRPr="00866C43">
        <w:rPr>
          <w:rFonts w:ascii="Calibri" w:hAnsi="Calibri"/>
        </w:rPr>
        <w:t xml:space="preserve"> Yes    </w:t>
      </w:r>
      <w:r w:rsidRPr="00866C43">
        <w:rPr>
          <w:rFonts w:ascii="Calibri" w:hAnsi="Calibri"/>
        </w:rPr>
        <w:fldChar w:fldCharType="begin">
          <w:ffData>
            <w:name w:val="Check2"/>
            <w:enabled/>
            <w:calcOnExit w:val="0"/>
            <w:checkBox>
              <w:sizeAuto/>
              <w:default w:val="0"/>
            </w:checkBox>
          </w:ffData>
        </w:fldChar>
      </w:r>
      <w:r w:rsidRPr="00866C43">
        <w:rPr>
          <w:rFonts w:ascii="Calibri" w:hAnsi="Calibri"/>
        </w:rPr>
        <w:instrText xml:space="preserve"> FORMCHECKBOX </w:instrText>
      </w:r>
      <w:r w:rsidR="00C51F6E">
        <w:rPr>
          <w:rFonts w:ascii="Calibri" w:hAnsi="Calibri"/>
        </w:rPr>
      </w:r>
      <w:r w:rsidR="00C51F6E">
        <w:rPr>
          <w:rFonts w:ascii="Calibri" w:hAnsi="Calibri"/>
        </w:rPr>
        <w:fldChar w:fldCharType="separate"/>
      </w:r>
      <w:r w:rsidRPr="00866C43">
        <w:rPr>
          <w:rFonts w:ascii="Calibri" w:hAnsi="Calibri"/>
        </w:rPr>
        <w:fldChar w:fldCharType="end"/>
      </w:r>
      <w:r w:rsidRPr="00866C43">
        <w:rPr>
          <w:rFonts w:ascii="Calibri" w:hAnsi="Calibri"/>
        </w:rPr>
        <w:t xml:space="preserve"> No</w:t>
      </w:r>
      <w:r w:rsidRPr="00866C43">
        <w:rPr>
          <w:rFonts w:ascii="Calibri" w:hAnsi="Calibri"/>
          <w:spacing w:val="-5"/>
        </w:rPr>
        <w:t xml:space="preserve">  </w:t>
      </w:r>
      <w:r w:rsidR="001D04C4" w:rsidRPr="00866C43">
        <w:rPr>
          <w:rFonts w:ascii="Calibri" w:hAnsi="Calibri"/>
          <w:spacing w:val="-5"/>
        </w:rPr>
        <w:t xml:space="preserve"> </w:t>
      </w:r>
      <w:r w:rsidRPr="00797988">
        <w:rPr>
          <w:rFonts w:ascii="Calibri" w:hAnsi="Calibri"/>
          <w:spacing w:val="-5"/>
          <w:szCs w:val="20"/>
        </w:rPr>
        <w:t xml:space="preserve"> </w:t>
      </w:r>
      <w:proofErr w:type="gramStart"/>
      <w:r w:rsidRPr="00866C43">
        <w:rPr>
          <w:rFonts w:ascii="Calibri" w:hAnsi="Calibri"/>
          <w:spacing w:val="-5"/>
        </w:rPr>
        <w:t>If</w:t>
      </w:r>
      <w:proofErr w:type="gramEnd"/>
      <w:r w:rsidRPr="00866C43">
        <w:rPr>
          <w:rFonts w:ascii="Calibri" w:hAnsi="Calibri"/>
          <w:spacing w:val="-5"/>
        </w:rPr>
        <w:t xml:space="preserve"> “yes” is marked, this solicitation contains a </w:t>
      </w:r>
      <w:r w:rsidRPr="00866C43">
        <w:rPr>
          <w:rFonts w:ascii="Calibri" w:hAnsi="Calibri"/>
          <w:highlight w:val="green"/>
        </w:rPr>
        <w:t xml:space="preserve">goal of </w:t>
      </w:r>
      <w:r w:rsidRPr="00866C43">
        <w:rPr>
          <w:rFonts w:ascii="Calibri" w:hAnsi="Calibri"/>
          <w:highlight w:val="green"/>
          <w:u w:val="single"/>
        </w:rPr>
        <w:tab/>
      </w:r>
      <w:r w:rsidRPr="00866C43">
        <w:rPr>
          <w:rFonts w:ascii="Calibri" w:hAnsi="Calibri"/>
          <w:highlight w:val="green"/>
          <w:u w:val="single"/>
        </w:rPr>
        <w:tab/>
      </w:r>
      <w:r w:rsidRPr="00866C43">
        <w:rPr>
          <w:rFonts w:ascii="Calibri" w:hAnsi="Calibri"/>
          <w:highlight w:val="green"/>
        </w:rPr>
        <w:t>%</w:t>
      </w:r>
      <w:r w:rsidRPr="00866C43">
        <w:rPr>
          <w:rFonts w:ascii="Calibri" w:hAnsi="Calibri"/>
        </w:rPr>
        <w:t xml:space="preserve"> </w:t>
      </w:r>
      <w:r w:rsidRPr="00866C43">
        <w:rPr>
          <w:rFonts w:ascii="Calibri" w:hAnsi="Calibri"/>
          <w:spacing w:val="-5"/>
        </w:rPr>
        <w:t>to include businesses ow</w:t>
      </w:r>
      <w:r w:rsidR="001D04C4" w:rsidRPr="00866C43">
        <w:rPr>
          <w:rFonts w:ascii="Calibri" w:hAnsi="Calibri"/>
          <w:spacing w:val="-5"/>
        </w:rPr>
        <w:t>ned and controlled by military V</w:t>
      </w:r>
      <w:r w:rsidRPr="00866C43">
        <w:rPr>
          <w:rFonts w:ascii="Calibri" w:hAnsi="Calibri"/>
          <w:spacing w:val="-5"/>
        </w:rPr>
        <w:t>eterans in the State’s procurem</w:t>
      </w:r>
      <w:r w:rsidR="002C26BB" w:rsidRPr="00866C43">
        <w:rPr>
          <w:rFonts w:ascii="Calibri" w:hAnsi="Calibri"/>
          <w:spacing w:val="-5"/>
        </w:rPr>
        <w:t>ent and contracting processes.</w:t>
      </w:r>
      <w:r w:rsidRPr="00866C43">
        <w:rPr>
          <w:rFonts w:ascii="Calibri" w:hAnsi="Calibri"/>
          <w:spacing w:val="-5"/>
        </w:rPr>
        <w:t xml:space="preserve">  All questions regarding </w:t>
      </w:r>
      <w:r w:rsidRPr="00797988">
        <w:rPr>
          <w:rFonts w:ascii="Calibri" w:hAnsi="Calibri"/>
          <w:spacing w:val="-5"/>
          <w:szCs w:val="20"/>
        </w:rPr>
        <w:t>the</w:t>
      </w:r>
      <w:r w:rsidRPr="00866C43">
        <w:rPr>
          <w:rFonts w:ascii="Calibri" w:hAnsi="Calibri"/>
          <w:spacing w:val="-5"/>
        </w:rPr>
        <w:t xml:space="preserve"> subcontracting goal must be directed to the </w:t>
      </w:r>
      <w:r w:rsidR="00D76019" w:rsidRPr="00866C43">
        <w:rPr>
          <w:rFonts w:ascii="Calibri" w:hAnsi="Calibri"/>
          <w:spacing w:val="-5"/>
        </w:rPr>
        <w:t>Solicitation Contact</w:t>
      </w:r>
      <w:r w:rsidRPr="00797988">
        <w:rPr>
          <w:rFonts w:ascii="Calibri" w:hAnsi="Calibri"/>
          <w:spacing w:val="-5"/>
          <w:szCs w:val="20"/>
        </w:rPr>
        <w:t xml:space="preserve"> prior to submission of proposals</w:t>
      </w:r>
      <w:r w:rsidRPr="00866C43">
        <w:rPr>
          <w:rFonts w:ascii="Calibri" w:hAnsi="Calibri"/>
          <w:spacing w:val="-5"/>
        </w:rPr>
        <w:t>.</w:t>
      </w:r>
      <w:r w:rsidR="002C26BB" w:rsidRPr="00866C43">
        <w:rPr>
          <w:rFonts w:ascii="Calibri" w:hAnsi="Calibri"/>
          <w:spacing w:val="-5"/>
        </w:rPr>
        <w:t xml:space="preserve">  Failure to submit a Utilization Plan as instructed, if required, may render the response non-responsive.</w:t>
      </w:r>
    </w:p>
    <w:p w14:paraId="4D8DE711" w14:textId="77777777" w:rsidR="00D76019" w:rsidRPr="00866C43" w:rsidRDefault="00D76019" w:rsidP="00D76019">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rFonts w:ascii="Calibri" w:hAnsi="Calibri"/>
          <w:spacing w:val="-5"/>
        </w:rPr>
      </w:pPr>
    </w:p>
    <w:p w14:paraId="33B79FA0" w14:textId="77777777" w:rsidR="0011033C" w:rsidRPr="00290D5C" w:rsidRDefault="0011033C" w:rsidP="0011033C">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spacing w:val="-5"/>
          <w:szCs w:val="20"/>
        </w:rPr>
      </w:pPr>
      <w:r w:rsidRPr="00290D5C">
        <w:rPr>
          <w:spacing w:val="-5"/>
          <w:szCs w:val="20"/>
        </w:rPr>
        <w:t xml:space="preserve">If a Veteran’s goal is identified, you must complete and attach the Utilization Plan </w:t>
      </w:r>
      <w:r>
        <w:rPr>
          <w:spacing w:val="-5"/>
          <w:szCs w:val="20"/>
        </w:rPr>
        <w:t xml:space="preserve">and Letter of Intent </w:t>
      </w:r>
      <w:r w:rsidRPr="00290D5C">
        <w:rPr>
          <w:spacing w:val="-5"/>
          <w:szCs w:val="20"/>
        </w:rPr>
        <w:t>which can be found at</w:t>
      </w:r>
      <w:r w:rsidRPr="00124FCA">
        <w:rPr>
          <w:spacing w:val="-5"/>
          <w:szCs w:val="20"/>
        </w:rPr>
        <w:t xml:space="preserve">:  </w:t>
      </w:r>
      <w:hyperlink r:id="rId24" w:history="1">
        <w:r w:rsidRPr="00935764">
          <w:rPr>
            <w:rStyle w:val="Hyperlink"/>
          </w:rPr>
          <w:t>http://www.illinois.gov/cpo/HigherEd/Pages/Forms.aspx</w:t>
        </w:r>
      </w:hyperlink>
      <w:r>
        <w:t>.</w:t>
      </w:r>
    </w:p>
    <w:p w14:paraId="26737925" w14:textId="77777777" w:rsidR="0011033C" w:rsidRPr="00290D5C" w:rsidRDefault="0011033C" w:rsidP="0011033C">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spacing w:val="-5"/>
          <w:szCs w:val="20"/>
        </w:rPr>
      </w:pPr>
    </w:p>
    <w:p w14:paraId="36FB46E0" w14:textId="77777777" w:rsidR="0011033C" w:rsidRPr="00290D5C" w:rsidRDefault="0011033C" w:rsidP="001103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jc w:val="both"/>
        <w:rPr>
          <w:rFonts w:eastAsia="Calibri" w:cs="Times New Roman"/>
          <w:spacing w:val="-5"/>
        </w:rPr>
      </w:pPr>
      <w:proofErr w:type="gramStart"/>
      <w:r>
        <w:rPr>
          <w:rFonts w:eastAsia="Calibri" w:cs="Times New Roman"/>
          <w:spacing w:val="-5"/>
        </w:rPr>
        <w:t>Visit</w:t>
      </w:r>
      <w:r w:rsidRPr="00290D5C">
        <w:rPr>
          <w:rFonts w:eastAsia="Calibri" w:cs="Times New Roman"/>
          <w:spacing w:val="-5"/>
        </w:rPr>
        <w:t xml:space="preserve"> (</w:t>
      </w:r>
      <w:r>
        <w:rPr>
          <w:rFonts w:eastAsia="Calibri" w:cs="Times New Roman"/>
          <w:color w:val="0000FF" w:themeColor="hyperlink"/>
          <w:u w:val="single"/>
        </w:rPr>
        <w:t>http://www</w:t>
      </w:r>
      <w:r w:rsidRPr="00290D5C">
        <w:rPr>
          <w:rFonts w:eastAsia="Calibri" w:cs="Times New Roman"/>
          <w:color w:val="0000FF" w:themeColor="hyperlink"/>
          <w:u w:val="single"/>
        </w:rPr>
        <w:t>.illinois.gov/cms/business/sell2/Pages/VeteranownedBusinesses.aspx</w:t>
      </w:r>
      <w:r w:rsidRPr="00290D5C">
        <w:rPr>
          <w:rFonts w:eastAsia="Calibri" w:cs="Times New Roman"/>
          <w:spacing w:val="-5"/>
        </w:rPr>
        <w:t>) for complete requirements for VOSB or SDVOSB certification.</w:t>
      </w:r>
      <w:proofErr w:type="gramEnd"/>
    </w:p>
    <w:p w14:paraId="64A70763" w14:textId="77777777" w:rsidR="00240C1C" w:rsidRPr="00866C43" w:rsidRDefault="00240C1C" w:rsidP="00D76019">
      <w:pPr>
        <w:ind w:left="1440" w:hanging="720"/>
        <w:jc w:val="both"/>
        <w:rPr>
          <w:rFonts w:ascii="Calibri" w:hAnsi="Calibri"/>
        </w:rPr>
      </w:pPr>
    </w:p>
    <w:p w14:paraId="76D3484A" w14:textId="77777777" w:rsidR="00005757" w:rsidRDefault="00897E17" w:rsidP="00284C25">
      <w:pPr>
        <w:ind w:left="1440" w:hanging="720"/>
        <w:jc w:val="both"/>
      </w:pPr>
      <w:bookmarkStart w:id="30" w:name="_Toc402354974"/>
      <w:bookmarkStart w:id="31" w:name="_Toc402433574"/>
      <w:r>
        <w:rPr>
          <w:rStyle w:val="Heading2Char"/>
        </w:rPr>
        <w:t>1</w:t>
      </w:r>
      <w:r w:rsidR="00797988">
        <w:rPr>
          <w:rStyle w:val="Heading2Char"/>
        </w:rPr>
        <w:t>.13</w:t>
      </w:r>
      <w:r w:rsidR="00005757" w:rsidRPr="00336975">
        <w:rPr>
          <w:rStyle w:val="Heading2Char"/>
        </w:rPr>
        <w:tab/>
        <w:t>Employment Tax Credit</w:t>
      </w:r>
      <w:bookmarkEnd w:id="30"/>
      <w:bookmarkEnd w:id="31"/>
      <w:r w:rsidR="00005757" w:rsidRPr="00336975">
        <w:t>:</w:t>
      </w:r>
      <w:r w:rsidR="00005757">
        <w:t xml:space="preserve">  The State of I</w:t>
      </w:r>
      <w:r w:rsidR="003F06D5">
        <w:t xml:space="preserve">llinois encourages prospective </w:t>
      </w:r>
      <w:r w:rsidR="00F46560">
        <w:t>Vendor</w:t>
      </w:r>
      <w:r w:rsidR="00005757">
        <w:t xml:space="preserve">s to consider hiring </w:t>
      </w:r>
      <w:proofErr w:type="gramStart"/>
      <w:r w:rsidR="00005757">
        <w:t>q</w:t>
      </w:r>
      <w:r w:rsidR="008C289E">
        <w:t>ualified</w:t>
      </w:r>
      <w:proofErr w:type="gramEnd"/>
      <w:r w:rsidR="008C289E">
        <w:t xml:space="preserve"> V</w:t>
      </w:r>
      <w:r w:rsidR="00005757">
        <w:t xml:space="preserve">eterans and Illinois residents discharged from any Illinois adult correctional center, in appropriate circumstances.  </w:t>
      </w:r>
      <w:r w:rsidR="008C289E">
        <w:t>If you hire qualified V</w:t>
      </w:r>
      <w:r w:rsidR="00336975">
        <w:t>eterans and</w:t>
      </w:r>
      <w:r w:rsidR="008F7564">
        <w:t xml:space="preserve"> / </w:t>
      </w:r>
      <w:r w:rsidR="00336975">
        <w:t>or certain ex-offenders, you may be eligible for tax credits. (30 ILCS 500</w:t>
      </w:r>
      <w:r w:rsidR="008F7564">
        <w:t>/</w:t>
      </w:r>
      <w:r w:rsidR="00336975">
        <w:t>45-67 &amp; 45-70)  Please contact the Illinois Department of Revenue (217-524-4772) for information about tax credits.</w:t>
      </w:r>
    </w:p>
    <w:p w14:paraId="22892B3B" w14:textId="77777777" w:rsidR="00005757" w:rsidRDefault="00005757" w:rsidP="00284C25">
      <w:pPr>
        <w:ind w:left="1440" w:hanging="720"/>
        <w:jc w:val="both"/>
      </w:pPr>
    </w:p>
    <w:p w14:paraId="034C42F0" w14:textId="7BFB9211" w:rsidR="00005757" w:rsidRDefault="00897E17" w:rsidP="00284C25">
      <w:pPr>
        <w:ind w:left="1440" w:hanging="720"/>
        <w:jc w:val="both"/>
      </w:pPr>
      <w:bookmarkStart w:id="32" w:name="_Toc402354975"/>
      <w:bookmarkStart w:id="33" w:name="_Toc402433575"/>
      <w:r>
        <w:rPr>
          <w:rStyle w:val="Heading2Char"/>
        </w:rPr>
        <w:t>1</w:t>
      </w:r>
      <w:r w:rsidR="00797988">
        <w:rPr>
          <w:rStyle w:val="Heading2Char"/>
        </w:rPr>
        <w:t>.14</w:t>
      </w:r>
      <w:r w:rsidR="00336975" w:rsidRPr="000D3045">
        <w:rPr>
          <w:rStyle w:val="Heading2Char"/>
        </w:rPr>
        <w:tab/>
        <w:t>Governing Law and Forum</w:t>
      </w:r>
      <w:bookmarkEnd w:id="32"/>
      <w:bookmarkEnd w:id="33"/>
      <w:r w:rsidR="00336975">
        <w:t xml:space="preserve">:  Illinois law and rule govern this solicitation and any resulting </w:t>
      </w:r>
      <w:r w:rsidR="0058413C">
        <w:t>contract</w:t>
      </w:r>
      <w:r w:rsidR="00336975">
        <w:t xml:space="preserve">.  </w:t>
      </w:r>
      <w:r w:rsidR="00F46560">
        <w:t>Vendor</w:t>
      </w:r>
      <w:r w:rsidR="00336975">
        <w:t xml:space="preserve"> must bring any action relating to this solicitation or any resulting </w:t>
      </w:r>
      <w:r w:rsidR="0058413C">
        <w:t>contract</w:t>
      </w:r>
      <w:r w:rsidR="00336975">
        <w:t xml:space="preserve"> in the appropriate court in Illinois.  This document contains statutory references designated with “ILCS”.  This refers to the Illinois Compiled Statutes.  The Illinois Procurement Code (30 ILCS 500) and the</w:t>
      </w:r>
      <w:r w:rsidR="003424D6">
        <w:t xml:space="preserve"> Higher Education</w:t>
      </w:r>
      <w:r w:rsidR="00336975">
        <w:t xml:space="preserve"> Standard Procurement Rules (44 Ill. Admin. 4) are applicable to this solicitation.</w:t>
      </w:r>
    </w:p>
    <w:p w14:paraId="1FB0B620" w14:textId="77777777" w:rsidR="00336975" w:rsidRDefault="00336975" w:rsidP="00284C25">
      <w:pPr>
        <w:ind w:left="1440" w:hanging="720"/>
        <w:jc w:val="both"/>
      </w:pPr>
    </w:p>
    <w:p w14:paraId="5947A14C" w14:textId="41378935" w:rsidR="00336975" w:rsidRDefault="00897E17" w:rsidP="00284C25">
      <w:pPr>
        <w:ind w:left="1440" w:hanging="720"/>
        <w:jc w:val="both"/>
      </w:pPr>
      <w:bookmarkStart w:id="34" w:name="_Toc402354976"/>
      <w:bookmarkStart w:id="35" w:name="_Toc402433576"/>
      <w:r>
        <w:rPr>
          <w:rStyle w:val="Heading2Char"/>
        </w:rPr>
        <w:t>1</w:t>
      </w:r>
      <w:r w:rsidR="00797988">
        <w:rPr>
          <w:rStyle w:val="Heading2Char"/>
        </w:rPr>
        <w:t>.15</w:t>
      </w:r>
      <w:r w:rsidR="00336975" w:rsidRPr="000D3045">
        <w:rPr>
          <w:rStyle w:val="Heading2Char"/>
        </w:rPr>
        <w:tab/>
        <w:t>Public Records and Requests for Confidential Treatment</w:t>
      </w:r>
      <w:bookmarkEnd w:id="34"/>
      <w:bookmarkEnd w:id="35"/>
      <w:r w:rsidR="00336975">
        <w:t xml:space="preserve">:  Responses to the solicitation become the property of the University.  All responses will be open to the public under the Illinois Freedom of Information Act (FOIA) (5 ILCS 140) and other applicable laws and rules.  However, we will consider requests for confidential treatment under FOIA.  A request for confidential treatment will not supersede the University’s legal obligations under FOIA.  The University will not honor requests to keep entire responses confidential.  </w:t>
      </w:r>
      <w:r w:rsidR="00F46560">
        <w:t>Vendor</w:t>
      </w:r>
      <w:r w:rsidR="00336975">
        <w:t>s must show the specific g</w:t>
      </w:r>
      <w:r w:rsidR="003424D6">
        <w:t>rounds in FOIA or other law or R</w:t>
      </w:r>
      <w:r w:rsidR="00336975">
        <w:t xml:space="preserve">ule that support application of confidential treatment.  Regardless, the University will disclose the successful </w:t>
      </w:r>
      <w:r w:rsidR="00F46560">
        <w:t>Vendor</w:t>
      </w:r>
      <w:r w:rsidR="00336975">
        <w:t xml:space="preserve">’s name, the substance of the response and the price.  </w:t>
      </w:r>
      <w:r w:rsidR="00336975" w:rsidRPr="00646531">
        <w:rPr>
          <w:u w:val="single"/>
        </w:rPr>
        <w:t xml:space="preserve">If </w:t>
      </w:r>
      <w:r w:rsidR="00F46560" w:rsidRPr="00646531">
        <w:rPr>
          <w:u w:val="single"/>
        </w:rPr>
        <w:t>Vendor</w:t>
      </w:r>
      <w:r w:rsidR="00336975" w:rsidRPr="00646531">
        <w:rPr>
          <w:u w:val="single"/>
        </w:rPr>
        <w:t xml:space="preserve"> requests confidential treatment, </w:t>
      </w:r>
      <w:r w:rsidR="00F46560" w:rsidRPr="00646531">
        <w:rPr>
          <w:u w:val="single"/>
        </w:rPr>
        <w:t>Vendor</w:t>
      </w:r>
      <w:r w:rsidR="00336975" w:rsidRPr="00646531">
        <w:rPr>
          <w:u w:val="single"/>
        </w:rPr>
        <w:t xml:space="preserve"> must submit </w:t>
      </w:r>
      <w:r w:rsidR="003424D6" w:rsidRPr="00646531">
        <w:rPr>
          <w:u w:val="single"/>
        </w:rPr>
        <w:t xml:space="preserve">an </w:t>
      </w:r>
      <w:r w:rsidR="00336975" w:rsidRPr="00646531">
        <w:rPr>
          <w:u w:val="single"/>
        </w:rPr>
        <w:t>additional copy</w:t>
      </w:r>
      <w:r w:rsidR="008F7564" w:rsidRPr="00646531">
        <w:rPr>
          <w:u w:val="single"/>
        </w:rPr>
        <w:t xml:space="preserve"> </w:t>
      </w:r>
      <w:r w:rsidR="00336975" w:rsidRPr="00646531">
        <w:rPr>
          <w:u w:val="single"/>
        </w:rPr>
        <w:t>of the response with the proposed confidential information redacted</w:t>
      </w:r>
      <w:r w:rsidR="00336975">
        <w:t>.  This redacted copy must tell the general nature of the material removed, and shall retain as much of the or</w:t>
      </w:r>
      <w:r w:rsidR="00F16103">
        <w:t>iginal response as possible.  In Section 9</w:t>
      </w:r>
      <w:r w:rsidR="003424D6">
        <w:t xml:space="preserve"> of the Response</w:t>
      </w:r>
      <w:r w:rsidR="000D3045">
        <w:t xml:space="preserve">, </w:t>
      </w:r>
      <w:r w:rsidR="00F46560">
        <w:t>Vendor</w:t>
      </w:r>
      <w:r w:rsidR="000D3045">
        <w:t xml:space="preserve"> shall list the provisions, identified by section number, for which it seeks confidential treatment and identify the statutory basis under Illinois or other applicable law and include a detailed justification for exempting the information from public disclosure.  </w:t>
      </w:r>
      <w:r w:rsidR="00F46560">
        <w:t>Vendor</w:t>
      </w:r>
      <w:r w:rsidR="000D3045">
        <w:t xml:space="preserve"> will hold harmless and indemn</w:t>
      </w:r>
      <w:r w:rsidR="00F16103">
        <w:t xml:space="preserve">ify the University for all </w:t>
      </w:r>
      <w:proofErr w:type="gramStart"/>
      <w:r w:rsidR="00F16103">
        <w:t>costs</w:t>
      </w:r>
      <w:proofErr w:type="gramEnd"/>
      <w:r w:rsidR="000D3045">
        <w:t xml:space="preserve"> or damages associated with the University honoring </w:t>
      </w:r>
      <w:r w:rsidR="00F46560">
        <w:t>Vendor</w:t>
      </w:r>
      <w:r w:rsidR="000D3045">
        <w:t xml:space="preserve">’s request for confidential treatment.  </w:t>
      </w:r>
      <w:r w:rsidR="00F46560">
        <w:t>Vendor</w:t>
      </w:r>
      <w:r w:rsidR="000D3045">
        <w:t xml:space="preserve"> agrees the University may copy the response to facilitate evaluation, or to respond to requests for public records.  </w:t>
      </w:r>
      <w:r w:rsidR="00F46560">
        <w:t>Vendor</w:t>
      </w:r>
      <w:r w:rsidR="000D3045">
        <w:t xml:space="preserve"> warrants that such copying will not violate the rights of any third party.</w:t>
      </w:r>
    </w:p>
    <w:p w14:paraId="2C03CFE1" w14:textId="77777777" w:rsidR="000D3045" w:rsidRDefault="000D3045" w:rsidP="00284C25">
      <w:pPr>
        <w:ind w:left="1440" w:hanging="720"/>
        <w:jc w:val="both"/>
      </w:pPr>
    </w:p>
    <w:p w14:paraId="294ABA77" w14:textId="344828EB" w:rsidR="000D3045" w:rsidRDefault="00897E17" w:rsidP="00284C25">
      <w:pPr>
        <w:ind w:left="1440" w:hanging="720"/>
        <w:jc w:val="both"/>
      </w:pPr>
      <w:bookmarkStart w:id="36" w:name="_Toc402354977"/>
      <w:bookmarkStart w:id="37" w:name="_Toc402433577"/>
      <w:r>
        <w:rPr>
          <w:rStyle w:val="Heading2Char"/>
        </w:rPr>
        <w:t>1</w:t>
      </w:r>
      <w:r w:rsidR="00797988">
        <w:rPr>
          <w:rStyle w:val="Heading2Char"/>
        </w:rPr>
        <w:t>.16</w:t>
      </w:r>
      <w:r w:rsidR="000D3045" w:rsidRPr="000D3045">
        <w:rPr>
          <w:rStyle w:val="Heading2Char"/>
        </w:rPr>
        <w:tab/>
        <w:t>Reservations</w:t>
      </w:r>
      <w:bookmarkEnd w:id="36"/>
      <w:bookmarkEnd w:id="37"/>
      <w:r w:rsidR="000D3045">
        <w:t xml:space="preserve">:  </w:t>
      </w:r>
      <w:r w:rsidR="00F46560">
        <w:t>Vendor</w:t>
      </w:r>
      <w:r w:rsidR="000D3045">
        <w:t xml:space="preserve"> must read and understand the solicitation and tailor the response and all activities to ensure compliance.  </w:t>
      </w:r>
      <w:r w:rsidR="003F06D5">
        <w:t>The University reserves the right to amend the solicitation; reject any or all responses; award b</w:t>
      </w:r>
      <w:r w:rsidR="003E2DD1">
        <w:t>y item, group o</w:t>
      </w:r>
      <w:r w:rsidR="00EF51DC">
        <w:t>f</w:t>
      </w:r>
      <w:r w:rsidR="003E2DD1">
        <w:t xml:space="preserve"> items, or grand</w:t>
      </w:r>
      <w:r w:rsidR="003F06D5">
        <w:t xml:space="preserve"> total; and waive minor defects.  The University may request a clarification, inspect </w:t>
      </w:r>
      <w:r w:rsidR="00F46560">
        <w:t>Vendor</w:t>
      </w:r>
      <w:r w:rsidR="003F06D5">
        <w:t>’s premises, interview staff, request a presentation, or otherwise verify the contents of the response, including information about subcontractors and suppliers.  The University may request best and final offers when appropriate.  The University will make all decisions on compliance, evaluation, terms and conditions, and shall make decisions in the best interests of the University and in accordance with the Illinois Procure</w:t>
      </w:r>
      <w:r w:rsidR="003E2DD1">
        <w:t>ment Code,</w:t>
      </w:r>
      <w:r w:rsidR="003F06D5">
        <w:t xml:space="preserve"> Rules and other applicable state and federal statutes and regulations.  Failure to comply with requests for information or cooperate may result in the response being deemed non-responsive to the solicitation.  Submitting a response does not entitle a </w:t>
      </w:r>
      <w:r w:rsidR="00F46560">
        <w:t>Vendor</w:t>
      </w:r>
      <w:r w:rsidR="003F06D5">
        <w:t xml:space="preserve"> to an award or contract.  Posting </w:t>
      </w:r>
      <w:r w:rsidR="00F46560">
        <w:t>Vendor</w:t>
      </w:r>
      <w:r w:rsidR="003F06D5">
        <w:t xml:space="preserve">’s name in a </w:t>
      </w:r>
      <w:r w:rsidR="00D36CFC">
        <w:t>Bulletin</w:t>
      </w:r>
      <w:r w:rsidR="003F06D5">
        <w:t xml:space="preserve"> notice does not entitle </w:t>
      </w:r>
      <w:r w:rsidR="00F46560">
        <w:t>Vendor</w:t>
      </w:r>
      <w:r w:rsidR="003F06D5">
        <w:t xml:space="preserve"> to a contract.  The University is not responsible for and will not pay any costs associated with the preparation and submission of any solicitation response.  Awarded </w:t>
      </w:r>
      <w:r w:rsidR="00F46560">
        <w:lastRenderedPageBreak/>
        <w:t>Vendor</w:t>
      </w:r>
      <w:r w:rsidR="003F06D5">
        <w:t xml:space="preserve">(s) shall not commence, and will not be paid for, any billable work prior to the date all parties execute the contract or </w:t>
      </w:r>
      <w:r w:rsidR="00DB0278">
        <w:t>the date of</w:t>
      </w:r>
      <w:r w:rsidR="003F06D5">
        <w:t xml:space="preserve"> receipt of an executed purchase order.</w:t>
      </w:r>
    </w:p>
    <w:p w14:paraId="32E024E6" w14:textId="77777777" w:rsidR="003F06D5" w:rsidRDefault="003F06D5" w:rsidP="00284C25">
      <w:pPr>
        <w:ind w:left="1440" w:hanging="720"/>
        <w:jc w:val="both"/>
      </w:pPr>
    </w:p>
    <w:p w14:paraId="5BF451D6" w14:textId="4F56832E" w:rsidR="00BB694F" w:rsidRDefault="00897E17" w:rsidP="00284C25">
      <w:pPr>
        <w:ind w:left="1440" w:hanging="720"/>
        <w:jc w:val="both"/>
      </w:pPr>
      <w:bookmarkStart w:id="38" w:name="_Toc402354978"/>
      <w:bookmarkStart w:id="39" w:name="_Toc402433578"/>
      <w:r w:rsidRPr="00E21FF6">
        <w:rPr>
          <w:rStyle w:val="Heading2Char"/>
        </w:rPr>
        <w:t>1</w:t>
      </w:r>
      <w:r w:rsidR="00797988">
        <w:rPr>
          <w:rStyle w:val="Heading2Char"/>
        </w:rPr>
        <w:t>.17</w:t>
      </w:r>
      <w:r w:rsidR="00BB694F" w:rsidRPr="00E21FF6">
        <w:rPr>
          <w:rStyle w:val="Heading2Char"/>
        </w:rPr>
        <w:tab/>
        <w:t>Protest Review Office</w:t>
      </w:r>
      <w:bookmarkEnd w:id="38"/>
      <w:bookmarkEnd w:id="39"/>
      <w:r w:rsidR="00BB694F">
        <w:t xml:space="preserve">:  </w:t>
      </w:r>
      <w:r w:rsidR="00F46560">
        <w:t>Vendor</w:t>
      </w:r>
      <w:r w:rsidR="00BB694F">
        <w:t xml:space="preserve"> may submit a written protest to the Protest Review Office following the requirements of the </w:t>
      </w:r>
      <w:r w:rsidR="003424D6">
        <w:t xml:space="preserve">Higher Education </w:t>
      </w:r>
      <w:r w:rsidR="00BB694F">
        <w:t xml:space="preserve">Standard Procurement Rules. </w:t>
      </w:r>
      <w:proofErr w:type="gramStart"/>
      <w:r w:rsidR="00BB694F">
        <w:t>(44 Ill. Admin.</w:t>
      </w:r>
      <w:proofErr w:type="gramEnd"/>
      <w:r w:rsidR="00BB694F">
        <w:t xml:space="preserve"> Code 4.5550)  For protests related to</w:t>
      </w:r>
      <w:r w:rsidR="003E2DD1">
        <w:t xml:space="preserve"> the solicitation, including</w:t>
      </w:r>
      <w:r w:rsidR="00BB694F">
        <w:t xml:space="preserve"> specifications, the Protest Review Office must physically receive the protest no later than 14 days after the solicitation or related addendum was posted to the </w:t>
      </w:r>
      <w:r w:rsidR="00D36CFC">
        <w:t>Bulletin</w:t>
      </w:r>
      <w:r w:rsidR="00BB694F">
        <w:t>.  For protests related to rejection of individual responses, or of awards, the protest must be received by close of business no later than 14 days after the protesting party knows or should have known of the facts giving rise to the protest</w:t>
      </w:r>
      <w:r w:rsidR="00DB0278">
        <w:t>, or posting to the Bulletin, whichever is earlier</w:t>
      </w:r>
      <w:r w:rsidR="00BB694F">
        <w:t>.  The Protest Review Office’s information is as follows:</w:t>
      </w:r>
    </w:p>
    <w:p w14:paraId="46F4671E" w14:textId="77777777" w:rsidR="00BB694F" w:rsidRDefault="00BB694F" w:rsidP="00284C25">
      <w:pPr>
        <w:ind w:left="1440" w:hanging="720"/>
        <w:jc w:val="both"/>
      </w:pPr>
    </w:p>
    <w:p w14:paraId="2924C4B7" w14:textId="77777777" w:rsidR="00F63110" w:rsidRDefault="00F63110" w:rsidP="00F63110">
      <w:pPr>
        <w:ind w:left="1440" w:hanging="720"/>
        <w:jc w:val="both"/>
      </w:pPr>
      <w:r>
        <w:tab/>
      </w:r>
      <w:r>
        <w:tab/>
        <w:t>Chief Procurement Office for Higher Education</w:t>
      </w:r>
    </w:p>
    <w:p w14:paraId="029B59A8" w14:textId="77777777" w:rsidR="00F63110" w:rsidRDefault="00F63110" w:rsidP="00F63110">
      <w:pPr>
        <w:ind w:left="1440" w:hanging="720"/>
        <w:jc w:val="both"/>
      </w:pPr>
      <w:r>
        <w:tab/>
      </w:r>
      <w:r>
        <w:tab/>
        <w:t>Attn:  Protest Review Office</w:t>
      </w:r>
    </w:p>
    <w:p w14:paraId="1CCB25D9" w14:textId="77777777" w:rsidR="00F63110" w:rsidRDefault="00F63110" w:rsidP="00F63110">
      <w:pPr>
        <w:ind w:left="1440" w:hanging="720"/>
        <w:jc w:val="both"/>
      </w:pPr>
      <w:r>
        <w:tab/>
      </w:r>
      <w:r>
        <w:tab/>
        <w:t>513 Stratton Office Building</w:t>
      </w:r>
    </w:p>
    <w:p w14:paraId="3877C8EE" w14:textId="77777777" w:rsidR="00F63110" w:rsidRDefault="00F63110" w:rsidP="00F63110">
      <w:pPr>
        <w:ind w:left="1440" w:hanging="720"/>
        <w:jc w:val="both"/>
      </w:pPr>
      <w:r>
        <w:tab/>
      </w:r>
      <w:r>
        <w:tab/>
        <w:t>401 South Spring Street</w:t>
      </w:r>
    </w:p>
    <w:p w14:paraId="66642DCC" w14:textId="77777777" w:rsidR="00F63110" w:rsidRDefault="00F63110" w:rsidP="00F63110">
      <w:pPr>
        <w:ind w:left="1440" w:hanging="720"/>
        <w:jc w:val="both"/>
      </w:pPr>
      <w:r>
        <w:tab/>
      </w:r>
      <w:r>
        <w:tab/>
        <w:t>Springfield, IL  62706</w:t>
      </w:r>
    </w:p>
    <w:p w14:paraId="2C3DD50F" w14:textId="77777777" w:rsidR="00F63110" w:rsidRDefault="00F63110" w:rsidP="00F63110">
      <w:pPr>
        <w:ind w:left="1440" w:firstLine="720"/>
        <w:jc w:val="both"/>
      </w:pPr>
      <w:r>
        <w:t xml:space="preserve">Email: </w:t>
      </w:r>
      <w:hyperlink r:id="rId25" w:history="1">
        <w:r w:rsidRPr="006F4B79">
          <w:rPr>
            <w:rStyle w:val="Hyperlink"/>
          </w:rPr>
          <w:t>EEC.CPOHE@illinois.gov</w:t>
        </w:r>
      </w:hyperlink>
    </w:p>
    <w:p w14:paraId="1F5B8EA5" w14:textId="77777777" w:rsidR="00EF3132" w:rsidRDefault="00EF3132" w:rsidP="00084543">
      <w:pPr>
        <w:ind w:left="1440" w:firstLine="720"/>
        <w:jc w:val="both"/>
      </w:pPr>
    </w:p>
    <w:p w14:paraId="167C0D9C" w14:textId="77777777" w:rsidR="00EF3132" w:rsidRDefault="00EF3132" w:rsidP="00084543">
      <w:pPr>
        <w:ind w:left="1440" w:firstLine="720"/>
        <w:jc w:val="both"/>
      </w:pPr>
    </w:p>
    <w:p w14:paraId="3022DFF5" w14:textId="77777777" w:rsidR="00EF3132" w:rsidRDefault="00EF3132" w:rsidP="00EF3132">
      <w:pPr>
        <w:ind w:left="1440" w:hanging="720"/>
        <w:jc w:val="both"/>
      </w:pPr>
    </w:p>
    <w:p w14:paraId="5B237425" w14:textId="77777777" w:rsidR="00F63110" w:rsidRDefault="00F63110" w:rsidP="00284C25">
      <w:pPr>
        <w:ind w:left="1440" w:hanging="720"/>
        <w:jc w:val="both"/>
        <w:sectPr w:rsidR="00F63110" w:rsidSect="00F70C80">
          <w:pgSz w:w="12240" w:h="15840" w:code="1"/>
          <w:pgMar w:top="1440" w:right="1080" w:bottom="1440" w:left="1080" w:header="720" w:footer="720" w:gutter="0"/>
          <w:cols w:space="720"/>
          <w:docGrid w:linePitch="360"/>
        </w:sectPr>
      </w:pPr>
    </w:p>
    <w:p w14:paraId="7A2B8528" w14:textId="77777777" w:rsidR="00897E17" w:rsidRDefault="00897E17" w:rsidP="00284C25">
      <w:pPr>
        <w:ind w:left="1440" w:hanging="720"/>
        <w:jc w:val="both"/>
      </w:pPr>
    </w:p>
    <w:p w14:paraId="72A047F0" w14:textId="77777777" w:rsidR="00F63110" w:rsidRDefault="00F63110" w:rsidP="00284C25">
      <w:pPr>
        <w:ind w:left="1440" w:hanging="720"/>
        <w:jc w:val="both"/>
      </w:pPr>
    </w:p>
    <w:p w14:paraId="09F4BE7F" w14:textId="77777777" w:rsidR="002A7D0E" w:rsidRDefault="00054B22" w:rsidP="008F7564">
      <w:bookmarkStart w:id="40" w:name="_Toc402354979"/>
      <w:bookmarkStart w:id="41" w:name="_Toc402433579"/>
      <w:r w:rsidRPr="008F7564">
        <w:rPr>
          <w:rStyle w:val="Heading1Char"/>
        </w:rPr>
        <w:t>2.</w:t>
      </w:r>
      <w:r w:rsidRPr="008F7564">
        <w:rPr>
          <w:rStyle w:val="Heading1Char"/>
        </w:rPr>
        <w:tab/>
        <w:t>Evaluation Process</w:t>
      </w:r>
      <w:bookmarkEnd w:id="40"/>
      <w:bookmarkEnd w:id="41"/>
      <w:r w:rsidRPr="008F7564">
        <w:t>:</w:t>
      </w:r>
    </w:p>
    <w:p w14:paraId="0D3CCECE" w14:textId="77777777" w:rsidR="00054B22" w:rsidRDefault="00054B22" w:rsidP="00284C25">
      <w:pPr>
        <w:ind w:left="1440" w:hanging="720"/>
        <w:jc w:val="both"/>
      </w:pPr>
    </w:p>
    <w:p w14:paraId="70D65EF1" w14:textId="106E4E0B" w:rsidR="002A7D0E" w:rsidRDefault="00897E17" w:rsidP="00284C25">
      <w:pPr>
        <w:ind w:left="1440" w:hanging="720"/>
        <w:jc w:val="both"/>
      </w:pPr>
      <w:bookmarkStart w:id="42" w:name="_Toc402354980"/>
      <w:bookmarkStart w:id="43" w:name="_Toc402433580"/>
      <w:r w:rsidRPr="008F7564">
        <w:rPr>
          <w:rStyle w:val="Heading2Char"/>
        </w:rPr>
        <w:t>2</w:t>
      </w:r>
      <w:r w:rsidR="002A7D0E" w:rsidRPr="008F7564">
        <w:rPr>
          <w:rStyle w:val="Heading2Char"/>
        </w:rPr>
        <w:t>.1</w:t>
      </w:r>
      <w:r w:rsidR="002A7D0E" w:rsidRPr="008F7564">
        <w:rPr>
          <w:rStyle w:val="Heading2Char"/>
        </w:rPr>
        <w:tab/>
      </w:r>
      <w:r w:rsidR="00054B22" w:rsidRPr="008F7564">
        <w:rPr>
          <w:rStyle w:val="Heading2Char"/>
        </w:rPr>
        <w:t>Evaluation</w:t>
      </w:r>
      <w:bookmarkEnd w:id="42"/>
      <w:bookmarkEnd w:id="43"/>
      <w:r w:rsidR="00054B22" w:rsidRPr="008F7564">
        <w:t>:</w:t>
      </w:r>
      <w:r w:rsidR="00054B22">
        <w:rPr>
          <w:rStyle w:val="Heading2Char"/>
        </w:rPr>
        <w:t xml:space="preserve"> </w:t>
      </w:r>
      <w:r w:rsidR="002A7D0E">
        <w:t>The University evaluates th</w:t>
      </w:r>
      <w:r w:rsidR="00B61965">
        <w:t xml:space="preserve">ree categories of information: </w:t>
      </w:r>
      <w:r w:rsidR="002A7D0E">
        <w:t>responsiveness, responsibility</w:t>
      </w:r>
      <w:r w:rsidR="00B61965">
        <w:t xml:space="preserve">, and </w:t>
      </w:r>
      <w:r w:rsidR="002A7D0E">
        <w:t>price.  The University will consider the information provided in the response and the quality of that information when evaluating responses.  If the University finds a failure or deficiency, the University may reject the response or reflect the failure or deficiency in the evaluation</w:t>
      </w:r>
      <w:r w:rsidR="003E2DD1">
        <w:t xml:space="preserve"> as appropriate</w:t>
      </w:r>
      <w:r w:rsidR="002A7D0E">
        <w:t>.</w:t>
      </w:r>
    </w:p>
    <w:p w14:paraId="6B0546E6" w14:textId="77777777" w:rsidR="00B61965" w:rsidRDefault="00B61965" w:rsidP="00284C25">
      <w:pPr>
        <w:ind w:left="1440" w:hanging="720"/>
        <w:jc w:val="both"/>
      </w:pPr>
    </w:p>
    <w:p w14:paraId="447DCF6E" w14:textId="77777777" w:rsidR="00B61965" w:rsidRDefault="00B61965" w:rsidP="00B61965">
      <w:pPr>
        <w:ind w:left="1440"/>
        <w:jc w:val="both"/>
      </w:pPr>
      <w:r>
        <w:t>The University will determine how well responses meet the Responsiveness requirements.  They will rank responses, without consideration of Price, from best to least qualified using a point ranking system (unless otherwise specified) as an aid in conducting the evaluation.  Vendors who fail to meet minimum requirements or who receive fewer than the minimum required points will not be considered for Price evaluation and award.</w:t>
      </w:r>
      <w:r w:rsidR="006B5AE1">
        <w:t xml:space="preserve">  The maximum number of points possible is </w:t>
      </w:r>
      <w:r w:rsidR="006B5AE1" w:rsidRPr="006B5AE1">
        <w:rPr>
          <w:highlight w:val="green"/>
        </w:rPr>
        <w:t>&lt;#maximum points&gt; (Responsiveness &lt;#pts&gt; + Price &lt;#pts&gt;)</w:t>
      </w:r>
    </w:p>
    <w:p w14:paraId="298B7BC4" w14:textId="77777777" w:rsidR="002A7D0E" w:rsidRDefault="002A7D0E" w:rsidP="00284C25">
      <w:pPr>
        <w:ind w:left="1440" w:hanging="720"/>
        <w:jc w:val="both"/>
      </w:pPr>
    </w:p>
    <w:p w14:paraId="6717C8A5" w14:textId="77777777" w:rsidR="002A7D0E" w:rsidRDefault="00897E17" w:rsidP="00054B22">
      <w:pPr>
        <w:ind w:left="2160" w:hanging="720"/>
        <w:jc w:val="both"/>
      </w:pPr>
      <w:r>
        <w:t>2</w:t>
      </w:r>
      <w:r w:rsidR="002A7D0E">
        <w:t>.1.1</w:t>
      </w:r>
      <w:r w:rsidR="002A7D0E">
        <w:tab/>
        <w:t xml:space="preserve">Responsiveness:  </w:t>
      </w:r>
      <w:r w:rsidR="007660DC">
        <w:t xml:space="preserve">A </w:t>
      </w:r>
      <w:r w:rsidR="00F46560">
        <w:t>Vendor</w:t>
      </w:r>
      <w:r w:rsidR="007660DC">
        <w:t xml:space="preserve"> is considered responsive when they have submitted a response that conforms in all material respects to the solicitation and includes all required forms</w:t>
      </w:r>
      <w:r w:rsidR="00B61965">
        <w:t xml:space="preserve"> and signatures</w:t>
      </w:r>
      <w:r w:rsidR="007660DC">
        <w:t>.</w:t>
      </w:r>
    </w:p>
    <w:p w14:paraId="167955DC" w14:textId="77777777" w:rsidR="002A7D0E" w:rsidRDefault="002A7D0E" w:rsidP="00284C25">
      <w:pPr>
        <w:ind w:left="1440" w:hanging="720"/>
        <w:jc w:val="both"/>
      </w:pPr>
    </w:p>
    <w:p w14:paraId="47DF8C53" w14:textId="77777777" w:rsidR="002A7D0E" w:rsidRDefault="00897E17" w:rsidP="00B34B1A">
      <w:pPr>
        <w:ind w:left="3060" w:hanging="900"/>
        <w:jc w:val="both"/>
      </w:pPr>
      <w:r>
        <w:t>2</w:t>
      </w:r>
      <w:r w:rsidR="002A7D0E">
        <w:t>.1.1.1</w:t>
      </w:r>
      <w:r w:rsidR="002A7D0E">
        <w:tab/>
      </w:r>
      <w:r w:rsidR="005837E7">
        <w:t>The University will determine whether the response complied with the instructions</w:t>
      </w:r>
      <w:r w:rsidR="008012E1">
        <w:t xml:space="preserve"> and other administrative requirements</w:t>
      </w:r>
      <w:r w:rsidR="005837E7">
        <w:t xml:space="preserve"> for submitting responses.  Except for late submissions, and other requirements that by law must be part of the submission, the University may require that a </w:t>
      </w:r>
      <w:r w:rsidR="00F46560">
        <w:t>Vendor</w:t>
      </w:r>
      <w:r w:rsidR="005837E7">
        <w:t xml:space="preserve"> correct deficiencies as a condition of further evaluation.</w:t>
      </w:r>
    </w:p>
    <w:p w14:paraId="661716DB" w14:textId="77777777" w:rsidR="005837E7" w:rsidRDefault="005837E7" w:rsidP="00B34B1A">
      <w:pPr>
        <w:ind w:left="3060" w:hanging="900"/>
        <w:jc w:val="both"/>
      </w:pPr>
    </w:p>
    <w:p w14:paraId="1ED4AD12" w14:textId="77777777" w:rsidR="005837E7" w:rsidRDefault="00897E17" w:rsidP="00B34B1A">
      <w:pPr>
        <w:ind w:left="3060" w:hanging="900"/>
        <w:jc w:val="both"/>
      </w:pPr>
      <w:r>
        <w:t>2</w:t>
      </w:r>
      <w:r w:rsidR="005837E7">
        <w:t>.1.1.2</w:t>
      </w:r>
      <w:r w:rsidR="005837E7">
        <w:tab/>
        <w:t>The University will determine whether the response meets the stated requirements.  Minor differences or deviations that have negligible impact on the suitability of the supply or service to meet the University’s needs may be accepted or corrections allowed.</w:t>
      </w:r>
    </w:p>
    <w:p w14:paraId="60005963" w14:textId="77777777" w:rsidR="005837E7" w:rsidRDefault="005837E7" w:rsidP="00B34B1A">
      <w:pPr>
        <w:ind w:left="3060" w:hanging="900"/>
        <w:jc w:val="both"/>
      </w:pPr>
    </w:p>
    <w:p w14:paraId="0872209B" w14:textId="77777777" w:rsidR="005837E7" w:rsidRDefault="00897E17" w:rsidP="00B34B1A">
      <w:pPr>
        <w:ind w:left="3060" w:hanging="900"/>
        <w:jc w:val="both"/>
      </w:pPr>
      <w:r>
        <w:t>2</w:t>
      </w:r>
      <w:r w:rsidR="005837E7">
        <w:t>.1.1.3</w:t>
      </w:r>
      <w:r w:rsidR="005837E7">
        <w:tab/>
        <w:t xml:space="preserve">When the </w:t>
      </w:r>
      <w:r w:rsidR="00B34B1A">
        <w:t>specification</w:t>
      </w:r>
      <w:r w:rsidR="005837E7">
        <w:t xml:space="preserve"> calls for “Brand Name or Equal”</w:t>
      </w:r>
      <w:r w:rsidR="00B34B1A">
        <w:t>, the brand name product is acceptable.  Other products will be considered with proof the other product meets stated specifications and is equivalent to the brand product in terms of quality, performance and desired characteristics.</w:t>
      </w:r>
    </w:p>
    <w:p w14:paraId="1D599488" w14:textId="77777777" w:rsidR="006B5AE1" w:rsidRDefault="006B5AE1" w:rsidP="00866C43">
      <w:pPr>
        <w:ind w:left="3060" w:hanging="900"/>
        <w:jc w:val="both"/>
      </w:pPr>
    </w:p>
    <w:p w14:paraId="10A3DE0E" w14:textId="77777777" w:rsidR="006B5AE1" w:rsidRDefault="006B5AE1" w:rsidP="00B34B1A">
      <w:pPr>
        <w:ind w:left="3060" w:hanging="900"/>
        <w:jc w:val="both"/>
      </w:pPr>
      <w:r>
        <w:t>2.1.1.4</w:t>
      </w:r>
      <w:r>
        <w:tab/>
        <w:t xml:space="preserve">The chart below shows the elements of Responsiveness in point format and the maximum number of points available for each element.  The total number of points available for Responsiveness is </w:t>
      </w:r>
      <w:r w:rsidRPr="006B5AE1">
        <w:rPr>
          <w:highlight w:val="green"/>
        </w:rPr>
        <w:t>&lt;#points&gt;</w:t>
      </w:r>
      <w:r>
        <w:t>.</w:t>
      </w:r>
      <w:r w:rsidR="00647C20">
        <w:t xml:space="preserve">  </w:t>
      </w:r>
      <w:r w:rsidR="00647C20" w:rsidRPr="00866C43">
        <w:t xml:space="preserve">Vendors who do not receive </w:t>
      </w:r>
      <w:r w:rsidR="00647C20" w:rsidRPr="00866C43">
        <w:rPr>
          <w:highlight w:val="green"/>
        </w:rPr>
        <w:t>&lt;minimum # points&gt;</w:t>
      </w:r>
      <w:r w:rsidR="00647C20" w:rsidRPr="00866C43">
        <w:t xml:space="preserve"> of the total Responsiveness points need not be considered for Price evaluation and award.</w:t>
      </w:r>
    </w:p>
    <w:p w14:paraId="798A7ED9" w14:textId="77777777" w:rsidR="00647C20" w:rsidRDefault="00647C20" w:rsidP="00B34B1A">
      <w:pPr>
        <w:ind w:left="3060" w:hanging="900"/>
        <w:jc w:val="both"/>
      </w:pPr>
    </w:p>
    <w:tbl>
      <w:tblPr>
        <w:tblStyle w:val="TableGrid"/>
        <w:tblW w:w="0" w:type="auto"/>
        <w:tblInd w:w="3060" w:type="dxa"/>
        <w:tblLook w:val="04A0" w:firstRow="1" w:lastRow="0" w:firstColumn="1" w:lastColumn="0" w:noHBand="0" w:noVBand="1"/>
      </w:tblPr>
      <w:tblGrid>
        <w:gridCol w:w="3709"/>
        <w:gridCol w:w="3527"/>
      </w:tblGrid>
      <w:tr w:rsidR="00647C20" w14:paraId="28F559AB" w14:textId="77777777" w:rsidTr="00647C20">
        <w:tc>
          <w:tcPr>
            <w:tcW w:w="5148" w:type="dxa"/>
          </w:tcPr>
          <w:p w14:paraId="51313AC6" w14:textId="77777777" w:rsidR="00647C20" w:rsidRPr="00647C20" w:rsidRDefault="00647C20" w:rsidP="00647C20">
            <w:pPr>
              <w:jc w:val="center"/>
              <w:rPr>
                <w:b/>
              </w:rPr>
            </w:pPr>
            <w:r w:rsidRPr="00647C20">
              <w:rPr>
                <w:b/>
              </w:rPr>
              <w:t>Responsiveness Elements</w:t>
            </w:r>
          </w:p>
        </w:tc>
        <w:tc>
          <w:tcPr>
            <w:tcW w:w="5148" w:type="dxa"/>
          </w:tcPr>
          <w:p w14:paraId="68A8A601" w14:textId="77777777" w:rsidR="00647C20" w:rsidRPr="00647C20" w:rsidRDefault="00647C20" w:rsidP="00647C20">
            <w:pPr>
              <w:jc w:val="center"/>
              <w:rPr>
                <w:b/>
              </w:rPr>
            </w:pPr>
            <w:r w:rsidRPr="00647C20">
              <w:rPr>
                <w:b/>
              </w:rPr>
              <w:t>Maximum # of Points Possible</w:t>
            </w:r>
          </w:p>
        </w:tc>
      </w:tr>
      <w:tr w:rsidR="00647C20" w14:paraId="258851A4" w14:textId="77777777" w:rsidTr="00647C20">
        <w:tc>
          <w:tcPr>
            <w:tcW w:w="5148" w:type="dxa"/>
          </w:tcPr>
          <w:p w14:paraId="677DBEC6" w14:textId="77777777" w:rsidR="00647C20" w:rsidRDefault="00647C20" w:rsidP="00647C20">
            <w:pPr>
              <w:jc w:val="both"/>
            </w:pPr>
          </w:p>
        </w:tc>
        <w:tc>
          <w:tcPr>
            <w:tcW w:w="5148" w:type="dxa"/>
          </w:tcPr>
          <w:p w14:paraId="5E0CA0F9" w14:textId="77777777" w:rsidR="00647C20" w:rsidRDefault="00647C20" w:rsidP="00647C20">
            <w:pPr>
              <w:jc w:val="both"/>
            </w:pPr>
          </w:p>
        </w:tc>
      </w:tr>
    </w:tbl>
    <w:p w14:paraId="79B0CA9B" w14:textId="77777777" w:rsidR="00F63110" w:rsidRDefault="00F63110" w:rsidP="00284C25">
      <w:pPr>
        <w:ind w:left="1440" w:hanging="720"/>
        <w:jc w:val="both"/>
      </w:pPr>
    </w:p>
    <w:p w14:paraId="0E5987D6" w14:textId="77777777" w:rsidR="00F63110" w:rsidRDefault="00F63110">
      <w:r>
        <w:br w:type="page"/>
      </w:r>
    </w:p>
    <w:p w14:paraId="1BBCC308" w14:textId="77777777" w:rsidR="00B34B1A" w:rsidRDefault="00B34B1A" w:rsidP="00284C25">
      <w:pPr>
        <w:ind w:left="1440" w:hanging="720"/>
        <w:jc w:val="both"/>
      </w:pPr>
    </w:p>
    <w:p w14:paraId="3392DCC7" w14:textId="417C2DA4" w:rsidR="00B34B1A" w:rsidRDefault="00897E17" w:rsidP="00B34B1A">
      <w:pPr>
        <w:ind w:left="2160" w:hanging="720"/>
        <w:jc w:val="both"/>
      </w:pPr>
      <w:r>
        <w:t>2</w:t>
      </w:r>
      <w:r w:rsidR="00B34B1A">
        <w:t>.1.2</w:t>
      </w:r>
      <w:r w:rsidR="00B34B1A">
        <w:tab/>
        <w:t xml:space="preserve">Responsibility:  A </w:t>
      </w:r>
      <w:r w:rsidR="00F46560">
        <w:t>Vendor</w:t>
      </w:r>
      <w:r w:rsidR="00B34B1A">
        <w:t xml:space="preserve"> is considered responsible when </w:t>
      </w:r>
      <w:r w:rsidR="008012E1">
        <w:t>it has</w:t>
      </w:r>
      <w:r w:rsidR="00B34B1A">
        <w:t xml:space="preserve"> the capability in all respects to fully perform </w:t>
      </w:r>
      <w:r w:rsidR="00F16103">
        <w:t>the contract requirements and have</w:t>
      </w:r>
      <w:r w:rsidR="00B34B1A">
        <w:t xml:space="preserve"> the integrity and reliability that will assure good faith performance.  The University will determine </w:t>
      </w:r>
      <w:r w:rsidR="003E2DD1">
        <w:t xml:space="preserve">whether </w:t>
      </w:r>
      <w:r w:rsidR="00B34B1A">
        <w:t>the University can or should do business</w:t>
      </w:r>
      <w:r w:rsidR="003E2DD1">
        <w:t xml:space="preserve"> with a </w:t>
      </w:r>
      <w:r w:rsidR="00F46560">
        <w:t>Vendor</w:t>
      </w:r>
      <w:r w:rsidR="00B34B1A">
        <w:t>.  The University may consider factors including</w:t>
      </w:r>
      <w:r w:rsidR="004F4F30">
        <w:t>, but not limited to</w:t>
      </w:r>
      <w:r w:rsidR="00B34B1A">
        <w:t xml:space="preserve"> political contributions, certifications, conflict of interest, financial disclosures, past performance in business or industry, references (including those found outside the solicitation), compliance with applicable laws, financial responsibility, insurability, equal opportunity compliance, payment of prevailing wages if required by law, capacity to produce or sources of supply, ability to provide required maintenance service or other matters relating to the </w:t>
      </w:r>
      <w:r w:rsidR="00F46560">
        <w:t>Vendor</w:t>
      </w:r>
      <w:r w:rsidR="00B34B1A">
        <w:t>’s probabl</w:t>
      </w:r>
      <w:r w:rsidR="003E2DD1">
        <w:t>e</w:t>
      </w:r>
      <w:r w:rsidR="00B34B1A">
        <w:t xml:space="preserve"> ability to deliver in the quality and quantity within the time and price as specified in the solicitation.</w:t>
      </w:r>
    </w:p>
    <w:p w14:paraId="242C9416" w14:textId="77777777" w:rsidR="006B5AE1" w:rsidRDefault="006B5AE1" w:rsidP="00B34B1A">
      <w:pPr>
        <w:ind w:left="2160" w:hanging="720"/>
        <w:jc w:val="both"/>
      </w:pPr>
    </w:p>
    <w:p w14:paraId="5D39E901" w14:textId="5B2E2C34" w:rsidR="006B5AE1" w:rsidRDefault="006B5AE1" w:rsidP="006B5AE1">
      <w:pPr>
        <w:ind w:left="2160" w:hanging="720"/>
        <w:jc w:val="both"/>
      </w:pPr>
      <w:r>
        <w:t>2.1.3</w:t>
      </w:r>
      <w:r>
        <w:tab/>
        <w:t xml:space="preserve">Price:  </w:t>
      </w:r>
      <w:r w:rsidR="00003992">
        <w:t xml:space="preserve">The total number of points for Price is </w:t>
      </w:r>
      <w:r w:rsidR="00003992" w:rsidRPr="00003992">
        <w:rPr>
          <w:highlight w:val="green"/>
        </w:rPr>
        <w:t>&lt;#price points&gt;</w:t>
      </w:r>
      <w:r w:rsidR="00003992">
        <w:t>.  The University will determine Price points using the following formula:</w:t>
      </w:r>
    </w:p>
    <w:p w14:paraId="11ACC37A" w14:textId="77777777" w:rsidR="00003992" w:rsidRDefault="00003992" w:rsidP="006B5AE1">
      <w:pPr>
        <w:ind w:left="2160" w:hanging="720"/>
        <w:jc w:val="both"/>
      </w:pPr>
    </w:p>
    <w:p w14:paraId="2BD3D951" w14:textId="77777777" w:rsidR="00003992" w:rsidRDefault="00003992" w:rsidP="006B5AE1">
      <w:pPr>
        <w:ind w:left="2160" w:hanging="720"/>
        <w:jc w:val="both"/>
      </w:pPr>
      <w:r>
        <w:tab/>
        <w:t>Maximum Price Points X (Lowest Price</w:t>
      </w:r>
      <w:r w:rsidR="008F7564">
        <w:t xml:space="preserve"> / </w:t>
      </w:r>
      <w:r>
        <w:t>Vendor’s Price) = Total Price Points</w:t>
      </w:r>
    </w:p>
    <w:p w14:paraId="7944C287" w14:textId="77777777" w:rsidR="00003992" w:rsidRDefault="00003992" w:rsidP="006B5AE1">
      <w:pPr>
        <w:ind w:left="2160" w:hanging="720"/>
        <w:jc w:val="both"/>
      </w:pPr>
    </w:p>
    <w:p w14:paraId="5DE7A788" w14:textId="15629F9C" w:rsidR="006B5AE1" w:rsidRDefault="00003992" w:rsidP="00B34B1A">
      <w:pPr>
        <w:ind w:left="2160" w:hanging="720"/>
        <w:jc w:val="both"/>
      </w:pPr>
      <w:r>
        <w:tab/>
        <w:t xml:space="preserve">If the University does not consider the Price to be fair and reasonable, and negotiations fail to establish an acceptable Price, the University reserves the right to </w:t>
      </w:r>
      <w:r w:rsidR="008012E1">
        <w:t xml:space="preserve">award to the next most qualified vendor with whom the university can negotiate a fair and reasonable price or </w:t>
      </w:r>
      <w:r>
        <w:t xml:space="preserve">cancel the </w:t>
      </w:r>
      <w:r w:rsidR="008012E1">
        <w:t>solicitation</w:t>
      </w:r>
      <w:r>
        <w:t xml:space="preserve"> and take appropriate action to meet the needs of the University.  The University will determine whether the Price i</w:t>
      </w:r>
      <w:r w:rsidR="008012E1">
        <w:t>s</w:t>
      </w:r>
      <w:r>
        <w:t xml:space="preserve"> fair and reasonable by considering the Price proposed, the Vendor’s qualifications, the Vendor’s reputation, all prices submitted, other known prices, the project budget and other relevant factors.</w:t>
      </w:r>
    </w:p>
    <w:p w14:paraId="2FFE57BA" w14:textId="77777777" w:rsidR="00B70370" w:rsidRDefault="00B70370" w:rsidP="00B34B1A">
      <w:pPr>
        <w:ind w:left="2160" w:hanging="720"/>
        <w:jc w:val="both"/>
      </w:pPr>
    </w:p>
    <w:p w14:paraId="1B12FB3A" w14:textId="77777777" w:rsidR="00B70370" w:rsidRDefault="00B70370" w:rsidP="00B34B1A">
      <w:pPr>
        <w:ind w:left="2160" w:hanging="720"/>
        <w:jc w:val="both"/>
      </w:pPr>
    </w:p>
    <w:p w14:paraId="423CAC59" w14:textId="5B54C436" w:rsidR="00054B22" w:rsidRDefault="00897E17" w:rsidP="00054B22">
      <w:pPr>
        <w:ind w:left="1440" w:hanging="720"/>
      </w:pPr>
      <w:bookmarkStart w:id="44" w:name="_Toc402354981"/>
      <w:bookmarkStart w:id="45" w:name="_Toc402433581"/>
      <w:r w:rsidRPr="008F7564">
        <w:rPr>
          <w:rStyle w:val="Heading2Char"/>
        </w:rPr>
        <w:t>2.</w:t>
      </w:r>
      <w:r w:rsidR="00724E72" w:rsidRPr="008F7564">
        <w:rPr>
          <w:rStyle w:val="Heading2Char"/>
        </w:rPr>
        <w:t>2</w:t>
      </w:r>
      <w:r w:rsidR="000D0F35" w:rsidRPr="008F7564">
        <w:rPr>
          <w:rStyle w:val="Heading2Char"/>
        </w:rPr>
        <w:tab/>
        <w:t>Award</w:t>
      </w:r>
      <w:bookmarkEnd w:id="44"/>
      <w:bookmarkEnd w:id="45"/>
      <w:r w:rsidR="00054B22" w:rsidRPr="008F7564">
        <w:t>:</w:t>
      </w:r>
      <w:r w:rsidR="00054B22">
        <w:t xml:space="preserve">  </w:t>
      </w:r>
      <w:r w:rsidR="003A07AA">
        <w:t xml:space="preserve">The University is not obligated to award a contract pursuant to this solicitation.  If the University issues an award, the award shall be made to the responsible </w:t>
      </w:r>
      <w:r w:rsidR="00F46560">
        <w:t>vendor</w:t>
      </w:r>
      <w:r w:rsidR="007A7D02">
        <w:t xml:space="preserve"> whose proposal is determined in writing to be the most advantageous to the University, taking into consideration the evaluation factors set forth in this solicitation and price</w:t>
      </w:r>
      <w:r w:rsidR="003A07AA">
        <w:t>.</w:t>
      </w:r>
    </w:p>
    <w:p w14:paraId="2CACA8BA" w14:textId="77777777" w:rsidR="00054B22" w:rsidRDefault="00054B22" w:rsidP="00054B22">
      <w:pPr>
        <w:ind w:left="1440" w:hanging="720"/>
      </w:pPr>
    </w:p>
    <w:p w14:paraId="76D1AB9A" w14:textId="13D02A88" w:rsidR="00B70370" w:rsidRDefault="00054B22" w:rsidP="00054B22">
      <w:pPr>
        <w:ind w:left="2160" w:hanging="720"/>
        <w:jc w:val="both"/>
      </w:pPr>
      <w:r>
        <w:t>2.2.1</w:t>
      </w:r>
      <w:r>
        <w:tab/>
      </w:r>
      <w:r w:rsidR="006B5AE1">
        <w:t>The University will post a notice to the Bulletin identifying the most responsive</w:t>
      </w:r>
      <w:r w:rsidR="008012E1">
        <w:t xml:space="preserve"> and</w:t>
      </w:r>
      <w:r w:rsidR="008F7564">
        <w:t xml:space="preserve"> </w:t>
      </w:r>
      <w:r w:rsidR="006B5AE1">
        <w:t xml:space="preserve">responsible vendor.  Awards are not final until all protests are resolved.  </w:t>
      </w:r>
      <w:r w:rsidR="003A07AA">
        <w:t xml:space="preserve">The notice extends the response firm time until the parties sign a contract or determine not to sign a contract.  If negotiations do not result in an acceptable agreement, the University shall reject the response and may begin negotiations with another </w:t>
      </w:r>
      <w:r w:rsidR="00F46560">
        <w:t>vendor</w:t>
      </w:r>
      <w:r w:rsidR="003A07AA">
        <w:t>.</w:t>
      </w:r>
    </w:p>
    <w:p w14:paraId="64B13073" w14:textId="77777777" w:rsidR="00B34B1A" w:rsidRDefault="00B34B1A" w:rsidP="00054B22"/>
    <w:p w14:paraId="7C9C8F34" w14:textId="3293667A" w:rsidR="000D0F35" w:rsidRDefault="00054B22" w:rsidP="000D0F35">
      <w:pPr>
        <w:ind w:left="2160" w:hanging="720"/>
        <w:jc w:val="both"/>
      </w:pPr>
      <w:r>
        <w:t>2.2.2</w:t>
      </w:r>
      <w:r w:rsidR="000D0F35">
        <w:tab/>
        <w:t xml:space="preserve">Awarded </w:t>
      </w:r>
      <w:r w:rsidR="00F46560">
        <w:t>Vendor</w:t>
      </w:r>
      <w:r w:rsidR="000D0F35">
        <w:t>s must</w:t>
      </w:r>
      <w:ins w:id="46" w:author="Webb, Shirley J." w:date="2014-10-30T08:49:00Z">
        <w:r w:rsidR="000D0F35">
          <w:t>,</w:t>
        </w:r>
      </w:ins>
      <w:r w:rsidR="000D0F35">
        <w:t xml:space="preserve"> at all times</w:t>
      </w:r>
      <w:del w:id="47" w:author="Webb, Shirley J." w:date="2014-10-30T08:49:00Z">
        <w:r w:rsidR="00084543">
          <w:delText>,</w:delText>
        </w:r>
      </w:del>
      <w:r w:rsidR="000D0F35">
        <w:t xml:space="preserve"> including during any resulting contract, have financial resources sufficient, in the opinion of the University, to ensure performance of the contract.  </w:t>
      </w:r>
      <w:r w:rsidR="00F46560">
        <w:t>Vendor</w:t>
      </w:r>
      <w:r w:rsidR="000D0F35">
        <w:t xml:space="preserve"> must provide proof upon request.  The University may require a performance bond if, in the opinion of the University, it will ensure performance of the contract.  The University may terminate the contract if the </w:t>
      </w:r>
      <w:r w:rsidR="00F46560">
        <w:t>Vendor</w:t>
      </w:r>
      <w:r w:rsidR="000D0F35">
        <w:t xml:space="preserve"> lacks the financial resources to perform under the contract.</w:t>
      </w:r>
    </w:p>
    <w:p w14:paraId="1D2EBF85" w14:textId="77777777" w:rsidR="00797988" w:rsidRDefault="00797988" w:rsidP="002559A1">
      <w:pPr>
        <w:ind w:left="2160" w:hanging="720"/>
        <w:jc w:val="both"/>
      </w:pPr>
    </w:p>
    <w:p w14:paraId="5BCF36AD" w14:textId="77777777" w:rsidR="003A07AA" w:rsidRDefault="003A07AA" w:rsidP="00284C25">
      <w:pPr>
        <w:ind w:left="1440" w:hanging="720"/>
        <w:jc w:val="both"/>
      </w:pPr>
    </w:p>
    <w:p w14:paraId="37717B51" w14:textId="77777777" w:rsidR="003A07AA" w:rsidRDefault="003A07AA" w:rsidP="00284C25">
      <w:pPr>
        <w:ind w:left="1440" w:hanging="720"/>
        <w:jc w:val="both"/>
      </w:pPr>
    </w:p>
    <w:p w14:paraId="3B93760B" w14:textId="01AB8946" w:rsidR="003A07AA" w:rsidRDefault="003A07AA" w:rsidP="00C51F6E">
      <w:pPr>
        <w:ind w:left="1440" w:hanging="720"/>
        <w:jc w:val="center"/>
      </w:pPr>
      <w:r w:rsidRPr="003A07AA">
        <w:rPr>
          <w:b/>
        </w:rPr>
        <w:t>End of Instructions</w:t>
      </w:r>
      <w:bookmarkStart w:id="48" w:name="_GoBack"/>
      <w:bookmarkEnd w:id="48"/>
    </w:p>
    <w:p w14:paraId="23245046" w14:textId="77777777" w:rsidR="003A07AA" w:rsidRDefault="003A07AA" w:rsidP="00284C25">
      <w:pPr>
        <w:ind w:left="1440" w:hanging="720"/>
        <w:jc w:val="both"/>
      </w:pPr>
    </w:p>
    <w:p w14:paraId="432863D2" w14:textId="77777777" w:rsidR="003A07AA" w:rsidRDefault="003A07AA" w:rsidP="00284C25">
      <w:pPr>
        <w:ind w:left="1440" w:hanging="720"/>
        <w:jc w:val="both"/>
        <w:sectPr w:rsidR="003A07AA" w:rsidSect="00473B24">
          <w:pgSz w:w="12240" w:h="15840" w:code="1"/>
          <w:pgMar w:top="1080" w:right="1080" w:bottom="720" w:left="1080" w:header="720" w:footer="720" w:gutter="0"/>
          <w:cols w:space="720"/>
          <w:docGrid w:linePitch="360"/>
        </w:sectPr>
      </w:pPr>
    </w:p>
    <w:p w14:paraId="7F8A59AF" w14:textId="77777777" w:rsidR="003A07AA" w:rsidRDefault="003A07AA" w:rsidP="00284C25">
      <w:pPr>
        <w:ind w:left="1440" w:hanging="720"/>
        <w:jc w:val="both"/>
      </w:pPr>
    </w:p>
    <w:p w14:paraId="790BA5EB" w14:textId="77777777" w:rsidR="003A07AA" w:rsidRDefault="003A07AA" w:rsidP="00284C25">
      <w:pPr>
        <w:ind w:left="1440" w:hanging="720"/>
        <w:jc w:val="both"/>
      </w:pPr>
    </w:p>
    <w:p w14:paraId="4EE9244D" w14:textId="77777777" w:rsidR="003A07AA" w:rsidRDefault="00897E17" w:rsidP="00054B22">
      <w:pPr>
        <w:pStyle w:val="Heading1"/>
      </w:pPr>
      <w:bookmarkStart w:id="49" w:name="_Toc402354982"/>
      <w:bookmarkStart w:id="50" w:name="_Toc402433582"/>
      <w:r>
        <w:t>3</w:t>
      </w:r>
      <w:r w:rsidR="003A07AA">
        <w:t>.</w:t>
      </w:r>
      <w:r w:rsidR="003A07AA">
        <w:tab/>
      </w:r>
      <w:r w:rsidR="00F46560">
        <w:t>Vendor</w:t>
      </w:r>
      <w:r w:rsidR="003A07AA">
        <w:t>’s Checklist for Submission of Response</w:t>
      </w:r>
      <w:bookmarkEnd w:id="49"/>
      <w:bookmarkEnd w:id="50"/>
    </w:p>
    <w:p w14:paraId="61228872" w14:textId="77777777" w:rsidR="003A07AA" w:rsidRDefault="003A07AA" w:rsidP="002559A1">
      <w:pPr>
        <w:ind w:left="1440" w:hanging="720"/>
        <w:jc w:val="both"/>
      </w:pPr>
    </w:p>
    <w:p w14:paraId="04D95B87" w14:textId="77777777" w:rsidR="003A07AA" w:rsidRDefault="003A07AA" w:rsidP="00284C25">
      <w:pPr>
        <w:ind w:left="1440" w:hanging="720"/>
        <w:jc w:val="both"/>
      </w:pPr>
    </w:p>
    <w:p w14:paraId="219902EA" w14:textId="77777777" w:rsidR="003A07AA" w:rsidRDefault="003A07AA" w:rsidP="003A07AA">
      <w:pPr>
        <w:ind w:left="720"/>
        <w:jc w:val="both"/>
      </w:pPr>
      <w:r>
        <w:t xml:space="preserve">This checklist is provided as a tool to aid </w:t>
      </w:r>
      <w:r w:rsidR="00F46560">
        <w:t>vendor</w:t>
      </w:r>
      <w:r>
        <w:t>s in submitting a complete response in compliance with the solicitation.  Mark each item as appropriate.  Failure to meet all solicitation requirements may be cause for disqualification.</w:t>
      </w:r>
    </w:p>
    <w:p w14:paraId="06119FAE" w14:textId="77777777" w:rsidR="003A07AA" w:rsidRDefault="003A07AA" w:rsidP="00284C25">
      <w:pPr>
        <w:ind w:left="1440" w:hanging="720"/>
        <w:jc w:val="both"/>
      </w:pPr>
    </w:p>
    <w:p w14:paraId="6D27936D" w14:textId="77777777" w:rsidR="003A07AA" w:rsidRDefault="003A07AA" w:rsidP="00284C25">
      <w:pPr>
        <w:ind w:left="1440" w:hanging="720"/>
        <w:jc w:val="both"/>
      </w:pPr>
    </w:p>
    <w:p w14:paraId="224FA5CD" w14:textId="77777777" w:rsidR="003A07AA" w:rsidRDefault="00897E17" w:rsidP="00284C25">
      <w:pPr>
        <w:ind w:left="1440" w:hanging="720"/>
        <w:jc w:val="both"/>
      </w:pPr>
      <w:r w:rsidRPr="00244B7F">
        <w:rPr>
          <w:b/>
        </w:rPr>
        <w:t>3</w:t>
      </w:r>
      <w:r w:rsidR="003A07AA" w:rsidRPr="00244B7F">
        <w:rPr>
          <w:b/>
        </w:rPr>
        <w:t>.1</w:t>
      </w:r>
      <w:r w:rsidR="003A07AA" w:rsidRPr="00244B7F">
        <w:rPr>
          <w:b/>
        </w:rPr>
        <w:tab/>
        <w:t>Solicitation Review</w:t>
      </w:r>
      <w:r w:rsidR="003A07AA" w:rsidRPr="002559A1">
        <w:rPr>
          <w:b/>
        </w:rPr>
        <w:t>:</w:t>
      </w:r>
      <w:r w:rsidR="003A07AA">
        <w:t xml:space="preserve">  We have reviewed the </w:t>
      </w:r>
      <w:r w:rsidR="001A647A">
        <w:t xml:space="preserve">entire </w:t>
      </w:r>
      <w:r w:rsidR="003A07AA">
        <w:t>solicitation, including all referenced documents</w:t>
      </w:r>
      <w:r w:rsidR="001A647A">
        <w:t>,</w:t>
      </w:r>
      <w:r w:rsidR="003A07AA">
        <w:t xml:space="preserve"> instructions</w:t>
      </w:r>
      <w:r w:rsidR="001A647A">
        <w:t xml:space="preserve"> and</w:t>
      </w:r>
      <w:r w:rsidR="003E2DD1">
        <w:t xml:space="preserve"> any </w:t>
      </w:r>
      <w:r w:rsidR="001A647A">
        <w:t xml:space="preserve">applicable </w:t>
      </w:r>
      <w:r w:rsidR="003E2DD1">
        <w:t>revisions</w:t>
      </w:r>
      <w:r w:rsidR="008C289E">
        <w:t xml:space="preserve"> (addenda)</w:t>
      </w:r>
      <w:r w:rsidR="003E2DD1">
        <w:t xml:space="preserve"> to the solicitation.  We have </w:t>
      </w:r>
      <w:r w:rsidR="003A07AA">
        <w:t>completed all blanks and provided all required information.</w:t>
      </w:r>
      <w:r w:rsidR="009F1ECA">
        <w:t xml:space="preserve">  </w:t>
      </w:r>
      <w:r w:rsidR="003A07AA">
        <w:fldChar w:fldCharType="begin">
          <w:ffData>
            <w:name w:val="Check5"/>
            <w:enabled/>
            <w:calcOnExit w:val="0"/>
            <w:checkBox>
              <w:sizeAuto/>
              <w:default w:val="0"/>
            </w:checkBox>
          </w:ffData>
        </w:fldChar>
      </w:r>
      <w:bookmarkStart w:id="51" w:name="Check5"/>
      <w:r w:rsidR="003A07AA">
        <w:instrText xml:space="preserve"> FORMCHECKBOX </w:instrText>
      </w:r>
      <w:r w:rsidR="00C51F6E">
        <w:fldChar w:fldCharType="separate"/>
      </w:r>
      <w:r w:rsidR="003A07AA">
        <w:fldChar w:fldCharType="end"/>
      </w:r>
      <w:bookmarkEnd w:id="51"/>
      <w:r w:rsidR="003A07AA">
        <w:t xml:space="preserve"> Yes     </w:t>
      </w:r>
      <w:r w:rsidR="003A07AA">
        <w:fldChar w:fldCharType="begin">
          <w:ffData>
            <w:name w:val="Check6"/>
            <w:enabled/>
            <w:calcOnExit w:val="0"/>
            <w:checkBox>
              <w:sizeAuto/>
              <w:default w:val="0"/>
            </w:checkBox>
          </w:ffData>
        </w:fldChar>
      </w:r>
      <w:bookmarkStart w:id="52" w:name="Check6"/>
      <w:r w:rsidR="003A07AA">
        <w:instrText xml:space="preserve"> FORMCHECKBOX </w:instrText>
      </w:r>
      <w:r w:rsidR="00C51F6E">
        <w:fldChar w:fldCharType="separate"/>
      </w:r>
      <w:r w:rsidR="003A07AA">
        <w:fldChar w:fldCharType="end"/>
      </w:r>
      <w:bookmarkEnd w:id="52"/>
      <w:r w:rsidR="003A07AA">
        <w:t xml:space="preserve"> No</w:t>
      </w:r>
    </w:p>
    <w:p w14:paraId="64985DD8" w14:textId="77777777" w:rsidR="003A07AA" w:rsidRDefault="003A07AA" w:rsidP="00284C25">
      <w:pPr>
        <w:ind w:left="1440" w:hanging="720"/>
        <w:jc w:val="both"/>
      </w:pPr>
    </w:p>
    <w:p w14:paraId="44552666" w14:textId="799F8C13" w:rsidR="006A19A7" w:rsidRDefault="00897E17" w:rsidP="006A19A7">
      <w:pPr>
        <w:ind w:left="1440" w:hanging="720"/>
        <w:jc w:val="both"/>
      </w:pPr>
      <w:r w:rsidRPr="00244B7F">
        <w:rPr>
          <w:b/>
        </w:rPr>
        <w:t>3</w:t>
      </w:r>
      <w:r w:rsidR="001A647A" w:rsidRPr="00244B7F">
        <w:rPr>
          <w:b/>
        </w:rPr>
        <w:t>.2</w:t>
      </w:r>
      <w:r w:rsidR="008F7564">
        <w:rPr>
          <w:b/>
        </w:rPr>
        <w:tab/>
        <w:t>Pre-Submission Conferences /</w:t>
      </w:r>
      <w:r w:rsidR="006A19A7" w:rsidRPr="00244B7F">
        <w:rPr>
          <w:b/>
        </w:rPr>
        <w:t xml:space="preserve"> Site Visits</w:t>
      </w:r>
      <w:r w:rsidR="006A19A7" w:rsidRPr="00244B7F">
        <w:t>:</w:t>
      </w:r>
      <w:r w:rsidR="006A19A7">
        <w:t xml:space="preserve">  We attended all pre-submission conferences and</w:t>
      </w:r>
      <w:r w:rsidR="008F7564">
        <w:t xml:space="preserve"> </w:t>
      </w:r>
      <w:del w:id="53" w:author="Webb, Shirley J." w:date="2014-10-30T08:49:00Z">
        <w:r w:rsidR="00493A91">
          <w:delText xml:space="preserve">/ </w:delText>
        </w:r>
      </w:del>
      <w:r w:rsidR="006A19A7">
        <w:t>or site visits, if mandatory.</w:t>
      </w:r>
      <w:r w:rsidR="009F1ECA">
        <w:t xml:space="preserve">  </w:t>
      </w:r>
      <w:r w:rsidR="006A19A7">
        <w:fldChar w:fldCharType="begin">
          <w:ffData>
            <w:name w:val="Check5"/>
            <w:enabled/>
            <w:calcOnExit w:val="0"/>
            <w:checkBox>
              <w:sizeAuto/>
              <w:default w:val="0"/>
            </w:checkBox>
          </w:ffData>
        </w:fldChar>
      </w:r>
      <w:r w:rsidR="006A19A7">
        <w:instrText xml:space="preserve"> FORMCHECKBOX </w:instrText>
      </w:r>
      <w:r w:rsidR="00C51F6E">
        <w:fldChar w:fldCharType="separate"/>
      </w:r>
      <w:r w:rsidR="006A19A7">
        <w:fldChar w:fldCharType="end"/>
      </w:r>
      <w:r w:rsidR="006A19A7">
        <w:t xml:space="preserve"> Yes     </w:t>
      </w:r>
      <w:r w:rsidR="006A19A7">
        <w:fldChar w:fldCharType="begin">
          <w:ffData>
            <w:name w:val="Check6"/>
            <w:enabled/>
            <w:calcOnExit w:val="0"/>
            <w:checkBox>
              <w:sizeAuto/>
              <w:default w:val="0"/>
            </w:checkBox>
          </w:ffData>
        </w:fldChar>
      </w:r>
      <w:r w:rsidR="006A19A7">
        <w:instrText xml:space="preserve"> FORMCHECKBOX </w:instrText>
      </w:r>
      <w:r w:rsidR="00C51F6E">
        <w:fldChar w:fldCharType="separate"/>
      </w:r>
      <w:r w:rsidR="006A19A7">
        <w:fldChar w:fldCharType="end"/>
      </w:r>
      <w:r w:rsidR="006A19A7">
        <w:t xml:space="preserve"> No     </w:t>
      </w:r>
      <w:r w:rsidR="006A19A7">
        <w:fldChar w:fldCharType="begin">
          <w:ffData>
            <w:name w:val="Check7"/>
            <w:enabled/>
            <w:calcOnExit w:val="0"/>
            <w:checkBox>
              <w:sizeAuto/>
              <w:default w:val="0"/>
            </w:checkBox>
          </w:ffData>
        </w:fldChar>
      </w:r>
      <w:r w:rsidR="006A19A7">
        <w:instrText xml:space="preserve"> FORMCHECKBOX </w:instrText>
      </w:r>
      <w:r w:rsidR="00C51F6E">
        <w:fldChar w:fldCharType="separate"/>
      </w:r>
      <w:r w:rsidR="006A19A7">
        <w:fldChar w:fldCharType="end"/>
      </w:r>
      <w:r w:rsidR="006A19A7">
        <w:t xml:space="preserve"> N/A</w:t>
      </w:r>
    </w:p>
    <w:p w14:paraId="11AEE55C" w14:textId="77777777" w:rsidR="006A19A7" w:rsidRDefault="006A19A7" w:rsidP="006A19A7">
      <w:pPr>
        <w:ind w:left="1440" w:hanging="720"/>
        <w:jc w:val="both"/>
      </w:pPr>
    </w:p>
    <w:p w14:paraId="7DA1A6C7" w14:textId="77777777" w:rsidR="006A19A7" w:rsidRDefault="00897E17" w:rsidP="00284C25">
      <w:pPr>
        <w:ind w:left="1440" w:hanging="720"/>
        <w:jc w:val="both"/>
      </w:pPr>
      <w:r w:rsidRPr="00244B7F">
        <w:rPr>
          <w:b/>
        </w:rPr>
        <w:t>3</w:t>
      </w:r>
      <w:r w:rsidR="001A647A" w:rsidRPr="00244B7F">
        <w:rPr>
          <w:b/>
        </w:rPr>
        <w:t>.3</w:t>
      </w:r>
      <w:r w:rsidR="006A19A7" w:rsidRPr="00244B7F">
        <w:rPr>
          <w:b/>
        </w:rPr>
        <w:tab/>
        <w:t>Response Submission</w:t>
      </w:r>
      <w:r w:rsidR="006A19A7" w:rsidRPr="00244B7F">
        <w:t xml:space="preserve">: </w:t>
      </w:r>
      <w:r w:rsidR="006A19A7">
        <w:t xml:space="preserve"> We have enclosed the completed items as shown below.</w:t>
      </w:r>
    </w:p>
    <w:p w14:paraId="3D880E83" w14:textId="77777777" w:rsidR="006A19A7" w:rsidRDefault="006A19A7" w:rsidP="00284C25">
      <w:pPr>
        <w:ind w:left="1440" w:hanging="720"/>
        <w:jc w:val="both"/>
      </w:pPr>
    </w:p>
    <w:p w14:paraId="27A198EC" w14:textId="77777777" w:rsidR="00E45FFF" w:rsidRPr="00E45FFF" w:rsidRDefault="001A647A" w:rsidP="002559A1">
      <w:pPr>
        <w:ind w:left="1440" w:hanging="720"/>
        <w:jc w:val="both"/>
        <w:rPr>
          <w:sz w:val="20"/>
          <w:szCs w:val="20"/>
        </w:rPr>
      </w:pPr>
      <w:r>
        <w:rPr>
          <w:sz w:val="20"/>
          <w:szCs w:val="20"/>
        </w:rPr>
        <w:t>Container</w:t>
      </w:r>
      <w:r w:rsidR="00E45FFF" w:rsidRPr="00E45FFF">
        <w:rPr>
          <w:sz w:val="20"/>
          <w:szCs w:val="20"/>
        </w:rPr>
        <w:t xml:space="preserve"> properly labeled and addressed</w:t>
      </w:r>
      <w:r w:rsidR="00E45FFF">
        <w:rPr>
          <w:sz w:val="20"/>
          <w:szCs w:val="20"/>
        </w:rPr>
        <w:tab/>
      </w:r>
      <w:r w:rsidR="00E45FFF">
        <w:rPr>
          <w:sz w:val="20"/>
          <w:szCs w:val="20"/>
        </w:rPr>
        <w:tab/>
        <w:t>Section 1.6.2</w:t>
      </w:r>
      <w:r w:rsidR="00E45FFF" w:rsidRPr="00E45FFF">
        <w:rPr>
          <w:sz w:val="20"/>
          <w:szCs w:val="20"/>
        </w:rPr>
        <w:tab/>
      </w:r>
      <w:r w:rsidR="00E45FFF" w:rsidRPr="00E45FFF">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7D746DB2" w14:textId="6A53174F" w:rsidR="006A19A7" w:rsidRPr="00E45FFF" w:rsidRDefault="006A19A7" w:rsidP="002559A1">
      <w:pPr>
        <w:ind w:left="1440" w:hanging="720"/>
        <w:jc w:val="both"/>
        <w:rPr>
          <w:sz w:val="20"/>
          <w:szCs w:val="20"/>
        </w:rPr>
      </w:pPr>
      <w:r w:rsidRPr="00E45FFF">
        <w:rPr>
          <w:sz w:val="20"/>
          <w:szCs w:val="20"/>
        </w:rPr>
        <w:t>Correct number of copies</w:t>
      </w:r>
      <w:r w:rsidR="002559A1">
        <w:rPr>
          <w:sz w:val="20"/>
          <w:szCs w:val="20"/>
        </w:rPr>
        <w:tab/>
      </w:r>
      <w:r w:rsidR="009F1ECA" w:rsidRPr="00E45FFF">
        <w:rPr>
          <w:sz w:val="20"/>
          <w:szCs w:val="20"/>
        </w:rPr>
        <w:tab/>
      </w:r>
      <w:r w:rsidR="009F1ECA" w:rsidRPr="00E45FFF">
        <w:rPr>
          <w:sz w:val="20"/>
          <w:szCs w:val="20"/>
        </w:rPr>
        <w:tab/>
      </w:r>
      <w:r w:rsidR="009F1ECA" w:rsidRPr="00E45FFF">
        <w:rPr>
          <w:sz w:val="20"/>
          <w:szCs w:val="20"/>
        </w:rPr>
        <w:tab/>
      </w:r>
      <w:r w:rsidR="00E45FFF">
        <w:rPr>
          <w:sz w:val="20"/>
          <w:szCs w:val="20"/>
        </w:rPr>
        <w:t>Section 1.6.3</w:t>
      </w:r>
      <w:r w:rsidR="00E45FFF">
        <w:rPr>
          <w:sz w:val="20"/>
          <w:szCs w:val="20"/>
        </w:rPr>
        <w:tab/>
      </w:r>
      <w:r w:rsidR="009F1ECA" w:rsidRPr="00E45FFF">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76A14F4E" w14:textId="77777777" w:rsidR="00E45FFF" w:rsidRPr="00E45FFF" w:rsidRDefault="00E45FFF" w:rsidP="002559A1">
      <w:pPr>
        <w:ind w:left="1440" w:hanging="720"/>
        <w:jc w:val="both"/>
        <w:rPr>
          <w:sz w:val="20"/>
          <w:szCs w:val="20"/>
        </w:rPr>
      </w:pPr>
      <w:r w:rsidRPr="00E45FFF">
        <w:rPr>
          <w:sz w:val="20"/>
          <w:szCs w:val="20"/>
        </w:rPr>
        <w:t>Bid</w:t>
      </w:r>
      <w:r w:rsidR="008F7564">
        <w:rPr>
          <w:sz w:val="20"/>
          <w:szCs w:val="20"/>
        </w:rPr>
        <w:t xml:space="preserve"> / </w:t>
      </w:r>
      <w:r w:rsidRPr="00E45FFF">
        <w:rPr>
          <w:sz w:val="20"/>
          <w:szCs w:val="20"/>
        </w:rPr>
        <w:t>Pe</w:t>
      </w:r>
      <w:r w:rsidR="008C289E">
        <w:rPr>
          <w:sz w:val="20"/>
          <w:szCs w:val="20"/>
        </w:rPr>
        <w:t>rformance b</w:t>
      </w:r>
      <w:r w:rsidRPr="00E45FFF">
        <w:rPr>
          <w:sz w:val="20"/>
          <w:szCs w:val="20"/>
        </w:rPr>
        <w:t>ond</w:t>
      </w:r>
      <w:r w:rsidRPr="00E45FFF">
        <w:rPr>
          <w:rStyle w:val="Heading2Char"/>
          <w:b w:val="0"/>
          <w:sz w:val="20"/>
          <w:szCs w:val="20"/>
        </w:rPr>
        <w:t xml:space="preserve"> i</w:t>
      </w:r>
      <w:r w:rsidRPr="00E45FFF">
        <w:rPr>
          <w:sz w:val="20"/>
          <w:szCs w:val="20"/>
        </w:rPr>
        <w:t>ncluded</w:t>
      </w:r>
      <w:r w:rsidRPr="00E45FFF">
        <w:rPr>
          <w:sz w:val="20"/>
          <w:szCs w:val="20"/>
        </w:rPr>
        <w:tab/>
      </w:r>
      <w:r w:rsidRPr="00E45FFF">
        <w:rPr>
          <w:sz w:val="20"/>
          <w:szCs w:val="20"/>
        </w:rPr>
        <w:tab/>
      </w:r>
      <w:r w:rsidRPr="00E45FFF">
        <w:rPr>
          <w:sz w:val="20"/>
          <w:szCs w:val="20"/>
        </w:rPr>
        <w:tab/>
      </w:r>
      <w:r>
        <w:rPr>
          <w:sz w:val="20"/>
          <w:szCs w:val="20"/>
        </w:rPr>
        <w:t>Section 1.9</w:t>
      </w:r>
      <w:r w:rsidRPr="00E45FFF">
        <w:rPr>
          <w:sz w:val="20"/>
          <w:szCs w:val="20"/>
        </w:rPr>
        <w:tab/>
      </w:r>
      <w:r>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N/A</w:t>
      </w:r>
    </w:p>
    <w:p w14:paraId="256C571A" w14:textId="77777777" w:rsidR="00240C1C" w:rsidRPr="00E45FFF" w:rsidRDefault="00240C1C" w:rsidP="00240C1C">
      <w:pPr>
        <w:ind w:left="720"/>
        <w:jc w:val="both"/>
        <w:rPr>
          <w:sz w:val="20"/>
          <w:szCs w:val="20"/>
        </w:rPr>
      </w:pPr>
      <w:r w:rsidRPr="001A647A">
        <w:rPr>
          <w:sz w:val="20"/>
          <w:szCs w:val="20"/>
        </w:rPr>
        <w:t>BEP Utilization Plan completed, if applicable</w:t>
      </w:r>
      <w:r w:rsidRPr="00FA4CA8">
        <w:rPr>
          <w:sz w:val="20"/>
          <w:szCs w:val="20"/>
          <w:highlight w:val="green"/>
        </w:rPr>
        <w:tab/>
      </w:r>
      <w:r w:rsidRPr="001A647A">
        <w:rPr>
          <w:sz w:val="20"/>
          <w:szCs w:val="20"/>
        </w:rPr>
        <w:tab/>
      </w:r>
      <w:r>
        <w:rPr>
          <w:sz w:val="20"/>
          <w:szCs w:val="20"/>
        </w:rPr>
        <w:t>Section 1.11</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N/A</w:t>
      </w:r>
    </w:p>
    <w:p w14:paraId="48564C59" w14:textId="77777777" w:rsidR="00797988" w:rsidRPr="00E45FFF" w:rsidRDefault="00797988" w:rsidP="00797988">
      <w:pPr>
        <w:ind w:left="720"/>
        <w:jc w:val="both"/>
        <w:rPr>
          <w:sz w:val="20"/>
          <w:szCs w:val="20"/>
        </w:rPr>
      </w:pPr>
      <w:r>
        <w:rPr>
          <w:sz w:val="20"/>
          <w:szCs w:val="20"/>
        </w:rPr>
        <w:t xml:space="preserve">Veterans </w:t>
      </w:r>
      <w:r w:rsidRPr="001A647A">
        <w:rPr>
          <w:sz w:val="20"/>
          <w:szCs w:val="20"/>
        </w:rPr>
        <w:t>Utilization Plan completed, if applicable</w:t>
      </w:r>
      <w:r w:rsidRPr="00797988">
        <w:rPr>
          <w:sz w:val="20"/>
          <w:szCs w:val="20"/>
        </w:rPr>
        <w:tab/>
      </w:r>
      <w:r>
        <w:rPr>
          <w:sz w:val="20"/>
          <w:szCs w:val="20"/>
        </w:rPr>
        <w:t>Section 1.12</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N/A</w:t>
      </w:r>
    </w:p>
    <w:p w14:paraId="31BBCC3F" w14:textId="77777777" w:rsidR="003A07AA" w:rsidRPr="00E45FFF" w:rsidRDefault="00F46560" w:rsidP="002559A1">
      <w:pPr>
        <w:ind w:left="1440" w:hanging="720"/>
        <w:jc w:val="both"/>
        <w:rPr>
          <w:sz w:val="20"/>
          <w:szCs w:val="20"/>
        </w:rPr>
      </w:pPr>
      <w:r>
        <w:rPr>
          <w:sz w:val="20"/>
          <w:szCs w:val="20"/>
        </w:rPr>
        <w:t>Vendor</w:t>
      </w:r>
      <w:r w:rsidR="006A19A7" w:rsidRPr="00E45FFF">
        <w:rPr>
          <w:sz w:val="20"/>
          <w:szCs w:val="20"/>
        </w:rPr>
        <w:t xml:space="preserve">’s </w:t>
      </w:r>
      <w:r w:rsidR="00E45FFF">
        <w:rPr>
          <w:sz w:val="20"/>
          <w:szCs w:val="20"/>
        </w:rPr>
        <w:t>Offer</w:t>
      </w:r>
      <w:r w:rsidR="00E45FFF">
        <w:rPr>
          <w:sz w:val="20"/>
          <w:szCs w:val="20"/>
        </w:rPr>
        <w:tab/>
      </w:r>
      <w:r w:rsidR="00E45FFF">
        <w:rPr>
          <w:sz w:val="20"/>
          <w:szCs w:val="20"/>
        </w:rPr>
        <w:tab/>
      </w:r>
      <w:r w:rsidR="00E45FFF">
        <w:rPr>
          <w:sz w:val="20"/>
          <w:szCs w:val="20"/>
        </w:rPr>
        <w:tab/>
      </w:r>
      <w:r w:rsidR="008C289E">
        <w:rPr>
          <w:sz w:val="20"/>
          <w:szCs w:val="20"/>
        </w:rPr>
        <w:tab/>
      </w:r>
      <w:r w:rsidR="00E45FFF">
        <w:rPr>
          <w:sz w:val="20"/>
          <w:szCs w:val="20"/>
        </w:rPr>
        <w:tab/>
        <w:t>Section 4</w:t>
      </w:r>
      <w:r w:rsidR="00E45FFF">
        <w:rPr>
          <w:sz w:val="20"/>
          <w:szCs w:val="20"/>
        </w:rPr>
        <w:tab/>
      </w:r>
      <w:r w:rsidR="00E45FFF">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0C976588" w14:textId="77777777" w:rsidR="006A19A7" w:rsidRPr="00E45FFF" w:rsidRDefault="006A19A7" w:rsidP="002559A1">
      <w:pPr>
        <w:ind w:left="1440" w:hanging="720"/>
        <w:jc w:val="both"/>
        <w:rPr>
          <w:sz w:val="20"/>
          <w:szCs w:val="20"/>
        </w:rPr>
      </w:pPr>
      <w:r w:rsidRPr="00E45FFF">
        <w:rPr>
          <w:sz w:val="20"/>
          <w:szCs w:val="20"/>
        </w:rPr>
        <w:t xml:space="preserve">Milestones and </w:t>
      </w:r>
      <w:r w:rsidR="00C467DB" w:rsidRPr="00E45FFF">
        <w:rPr>
          <w:sz w:val="20"/>
          <w:szCs w:val="20"/>
        </w:rPr>
        <w:t>d</w:t>
      </w:r>
      <w:r w:rsidRPr="00E45FFF">
        <w:rPr>
          <w:sz w:val="20"/>
          <w:szCs w:val="20"/>
        </w:rPr>
        <w:t>eliverables</w:t>
      </w:r>
      <w:r w:rsidR="009F1ECA" w:rsidRPr="00E45FFF">
        <w:rPr>
          <w:sz w:val="20"/>
          <w:szCs w:val="20"/>
        </w:rPr>
        <w:tab/>
      </w:r>
      <w:r w:rsidR="009F1ECA" w:rsidRPr="00E45FFF">
        <w:rPr>
          <w:sz w:val="20"/>
          <w:szCs w:val="20"/>
        </w:rPr>
        <w:tab/>
      </w:r>
      <w:r w:rsidR="009F1ECA" w:rsidRPr="00E45FFF">
        <w:rPr>
          <w:sz w:val="20"/>
          <w:szCs w:val="20"/>
        </w:rPr>
        <w:tab/>
      </w:r>
      <w:r w:rsidR="00E45FFF">
        <w:rPr>
          <w:sz w:val="20"/>
          <w:szCs w:val="20"/>
        </w:rPr>
        <w:t>Section 5.3</w:t>
      </w:r>
      <w:r w:rsidR="009F1ECA" w:rsidRPr="00E45FFF">
        <w:rPr>
          <w:sz w:val="20"/>
          <w:szCs w:val="20"/>
        </w:rPr>
        <w:tab/>
      </w:r>
      <w:r w:rsidR="009F1ECA"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N/A</w:t>
      </w:r>
    </w:p>
    <w:p w14:paraId="271EC150" w14:textId="77777777" w:rsidR="006A19A7" w:rsidRPr="00E45FFF" w:rsidRDefault="00F46560" w:rsidP="002559A1">
      <w:pPr>
        <w:ind w:left="1440" w:hanging="720"/>
        <w:jc w:val="both"/>
        <w:rPr>
          <w:sz w:val="20"/>
          <w:szCs w:val="20"/>
        </w:rPr>
      </w:pPr>
      <w:r>
        <w:rPr>
          <w:sz w:val="20"/>
          <w:szCs w:val="20"/>
        </w:rPr>
        <w:t>Vendor</w:t>
      </w:r>
      <w:r w:rsidR="00C467DB" w:rsidRPr="00E45FFF">
        <w:rPr>
          <w:sz w:val="20"/>
          <w:szCs w:val="20"/>
        </w:rPr>
        <w:t xml:space="preserve"> and staffing s</w:t>
      </w:r>
      <w:r w:rsidR="006A19A7" w:rsidRPr="00E45FFF">
        <w:rPr>
          <w:sz w:val="20"/>
          <w:szCs w:val="20"/>
        </w:rPr>
        <w:t>pecifications</w:t>
      </w:r>
      <w:r w:rsidR="009F1ECA" w:rsidRPr="00E45FFF">
        <w:rPr>
          <w:sz w:val="20"/>
          <w:szCs w:val="20"/>
        </w:rPr>
        <w:tab/>
      </w:r>
      <w:r w:rsidR="008C289E">
        <w:rPr>
          <w:sz w:val="20"/>
          <w:szCs w:val="20"/>
        </w:rPr>
        <w:tab/>
      </w:r>
      <w:r w:rsidR="009F1ECA" w:rsidRPr="00E45FFF">
        <w:rPr>
          <w:sz w:val="20"/>
          <w:szCs w:val="20"/>
        </w:rPr>
        <w:tab/>
      </w:r>
      <w:r w:rsidR="00E45FFF">
        <w:rPr>
          <w:sz w:val="20"/>
          <w:szCs w:val="20"/>
        </w:rPr>
        <w:t>Section 5.4</w:t>
      </w:r>
      <w:r w:rsidR="009F1ECA" w:rsidRPr="00E45FFF">
        <w:rPr>
          <w:sz w:val="20"/>
          <w:szCs w:val="20"/>
        </w:rPr>
        <w:tab/>
      </w:r>
      <w:r w:rsidR="009F1ECA" w:rsidRPr="00E45FFF">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61EAE8A9" w14:textId="77777777" w:rsidR="006A19A7" w:rsidRPr="00E45FFF" w:rsidRDefault="00C467DB" w:rsidP="002559A1">
      <w:pPr>
        <w:ind w:left="1440" w:hanging="720"/>
        <w:jc w:val="both"/>
        <w:rPr>
          <w:sz w:val="20"/>
          <w:szCs w:val="20"/>
        </w:rPr>
      </w:pPr>
      <w:r w:rsidRPr="00E45FFF">
        <w:rPr>
          <w:sz w:val="20"/>
          <w:szCs w:val="20"/>
        </w:rPr>
        <w:t>Transportation and delivery t</w:t>
      </w:r>
      <w:r w:rsidR="006A19A7" w:rsidRPr="00E45FFF">
        <w:rPr>
          <w:sz w:val="20"/>
          <w:szCs w:val="20"/>
        </w:rPr>
        <w:t>erms</w:t>
      </w:r>
      <w:r w:rsidR="009F1ECA" w:rsidRPr="00E45FFF">
        <w:rPr>
          <w:sz w:val="20"/>
          <w:szCs w:val="20"/>
        </w:rPr>
        <w:tab/>
      </w:r>
      <w:r w:rsidR="009F1ECA" w:rsidRPr="00E45FFF">
        <w:rPr>
          <w:sz w:val="20"/>
          <w:szCs w:val="20"/>
        </w:rPr>
        <w:tab/>
      </w:r>
      <w:r w:rsidR="009F1ECA" w:rsidRPr="00E45FFF">
        <w:rPr>
          <w:sz w:val="20"/>
          <w:szCs w:val="20"/>
        </w:rPr>
        <w:tab/>
      </w:r>
      <w:r w:rsidR="00E45FFF">
        <w:rPr>
          <w:sz w:val="20"/>
          <w:szCs w:val="20"/>
        </w:rPr>
        <w:t>Section 5.5</w:t>
      </w:r>
      <w:r w:rsidR="009F1ECA" w:rsidRPr="00E45FFF">
        <w:rPr>
          <w:sz w:val="20"/>
          <w:szCs w:val="20"/>
        </w:rPr>
        <w:tab/>
      </w:r>
      <w:r w:rsidR="009F1ECA"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N/A</w:t>
      </w:r>
    </w:p>
    <w:p w14:paraId="0BEC89FE" w14:textId="77777777" w:rsidR="006A19A7" w:rsidRPr="00E45FFF" w:rsidRDefault="006A19A7" w:rsidP="002559A1">
      <w:pPr>
        <w:ind w:left="1440" w:hanging="720"/>
        <w:jc w:val="both"/>
        <w:rPr>
          <w:sz w:val="20"/>
          <w:szCs w:val="20"/>
        </w:rPr>
      </w:pPr>
      <w:r w:rsidRPr="00E45FFF">
        <w:rPr>
          <w:sz w:val="20"/>
          <w:szCs w:val="20"/>
        </w:rPr>
        <w:t xml:space="preserve">Subcontracting </w:t>
      </w:r>
      <w:r w:rsidR="00C467DB" w:rsidRPr="00E45FFF">
        <w:rPr>
          <w:sz w:val="20"/>
          <w:szCs w:val="20"/>
        </w:rPr>
        <w:t>disclosure</w:t>
      </w:r>
      <w:r w:rsidR="001D70E0" w:rsidRPr="00E45FFF">
        <w:rPr>
          <w:sz w:val="20"/>
          <w:szCs w:val="20"/>
        </w:rPr>
        <w:tab/>
      </w:r>
      <w:r w:rsidR="001D70E0" w:rsidRPr="00E45FFF">
        <w:rPr>
          <w:sz w:val="20"/>
          <w:szCs w:val="20"/>
        </w:rPr>
        <w:tab/>
      </w:r>
      <w:r w:rsidR="001D70E0" w:rsidRPr="00E45FFF">
        <w:rPr>
          <w:sz w:val="20"/>
          <w:szCs w:val="20"/>
        </w:rPr>
        <w:tab/>
      </w:r>
      <w:r w:rsidR="001D70E0" w:rsidRPr="00E45FFF">
        <w:rPr>
          <w:sz w:val="20"/>
          <w:szCs w:val="20"/>
        </w:rPr>
        <w:tab/>
      </w:r>
      <w:r w:rsidR="00E45FFF">
        <w:rPr>
          <w:sz w:val="20"/>
          <w:szCs w:val="20"/>
        </w:rPr>
        <w:t>Section 5.6</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N/A</w:t>
      </w:r>
    </w:p>
    <w:p w14:paraId="0C768CA6" w14:textId="77777777" w:rsidR="00C467DB" w:rsidRPr="00E45FFF" w:rsidRDefault="00C467DB" w:rsidP="002559A1">
      <w:pPr>
        <w:ind w:left="1440" w:hanging="720"/>
        <w:jc w:val="both"/>
        <w:rPr>
          <w:sz w:val="20"/>
          <w:szCs w:val="20"/>
        </w:rPr>
      </w:pPr>
      <w:r w:rsidRPr="00E45FFF">
        <w:rPr>
          <w:sz w:val="20"/>
          <w:szCs w:val="20"/>
        </w:rPr>
        <w:t>Where services are to be performed</w:t>
      </w:r>
      <w:r w:rsidR="001D70E0" w:rsidRPr="00E45FFF">
        <w:rPr>
          <w:sz w:val="20"/>
          <w:szCs w:val="20"/>
        </w:rPr>
        <w:tab/>
      </w:r>
      <w:r w:rsidR="001D70E0" w:rsidRPr="00E45FFF">
        <w:rPr>
          <w:sz w:val="20"/>
          <w:szCs w:val="20"/>
        </w:rPr>
        <w:tab/>
      </w:r>
      <w:r w:rsidR="00E45FFF">
        <w:rPr>
          <w:sz w:val="20"/>
          <w:szCs w:val="20"/>
        </w:rPr>
        <w:t>Section 5.7</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N/A</w:t>
      </w:r>
    </w:p>
    <w:p w14:paraId="3AFE78B3" w14:textId="10B2295D" w:rsidR="008012E1" w:rsidRDefault="00C467DB" w:rsidP="002559A1">
      <w:pPr>
        <w:tabs>
          <w:tab w:val="left" w:pos="4788"/>
        </w:tabs>
        <w:ind w:left="1440" w:hanging="720"/>
        <w:jc w:val="both"/>
        <w:rPr>
          <w:sz w:val="20"/>
          <w:szCs w:val="20"/>
        </w:rPr>
      </w:pPr>
      <w:r w:rsidRPr="00E45FFF">
        <w:rPr>
          <w:sz w:val="20"/>
          <w:szCs w:val="20"/>
        </w:rPr>
        <w:t>Pricing completed as specified</w:t>
      </w:r>
      <w:r w:rsidR="001D70E0" w:rsidRPr="00E45FFF">
        <w:rPr>
          <w:sz w:val="20"/>
          <w:szCs w:val="20"/>
        </w:rPr>
        <w:tab/>
      </w:r>
      <w:r w:rsidR="001D70E0" w:rsidRPr="00E45FFF">
        <w:rPr>
          <w:sz w:val="20"/>
          <w:szCs w:val="20"/>
        </w:rPr>
        <w:tab/>
      </w:r>
      <w:r w:rsidR="00E45FFF">
        <w:rPr>
          <w:sz w:val="20"/>
          <w:szCs w:val="20"/>
        </w:rPr>
        <w:t>Section 6</w:t>
      </w:r>
      <w:r w:rsidR="001D70E0" w:rsidRPr="00E45FFF">
        <w:rPr>
          <w:sz w:val="20"/>
          <w:szCs w:val="20"/>
        </w:rPr>
        <w:tab/>
      </w:r>
      <w:r w:rsidR="001D70E0" w:rsidRPr="00E45FFF">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4F692DF0" w14:textId="1DE98B56" w:rsidR="00C467DB" w:rsidRPr="00E45FFF" w:rsidRDefault="00C467DB" w:rsidP="002559A1">
      <w:pPr>
        <w:tabs>
          <w:tab w:val="left" w:pos="4788"/>
        </w:tabs>
        <w:ind w:left="1440" w:hanging="720"/>
        <w:jc w:val="both"/>
        <w:rPr>
          <w:sz w:val="20"/>
          <w:szCs w:val="20"/>
        </w:rPr>
      </w:pPr>
      <w:r w:rsidRPr="00E45FFF">
        <w:rPr>
          <w:sz w:val="20"/>
          <w:szCs w:val="20"/>
        </w:rPr>
        <w:t>Standard terms and conditions</w:t>
      </w:r>
      <w:r w:rsidR="001D70E0" w:rsidRPr="00E45FFF">
        <w:rPr>
          <w:sz w:val="20"/>
          <w:szCs w:val="20"/>
        </w:rPr>
        <w:tab/>
      </w:r>
      <w:r w:rsidR="001D70E0" w:rsidRPr="00E45FFF">
        <w:rPr>
          <w:sz w:val="20"/>
          <w:szCs w:val="20"/>
        </w:rPr>
        <w:tab/>
      </w:r>
      <w:r w:rsidR="00E45FFF">
        <w:rPr>
          <w:sz w:val="20"/>
          <w:szCs w:val="20"/>
        </w:rPr>
        <w:t>Section 7</w:t>
      </w:r>
      <w:r w:rsidR="001D70E0" w:rsidRPr="00E45FFF">
        <w:rPr>
          <w:sz w:val="20"/>
          <w:szCs w:val="20"/>
        </w:rPr>
        <w:tab/>
      </w:r>
      <w:r w:rsidR="001D70E0" w:rsidRPr="00E45FFF">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111431E6" w14:textId="77777777" w:rsidR="00C467DB" w:rsidRPr="00E45FFF" w:rsidRDefault="00C467DB" w:rsidP="002559A1">
      <w:pPr>
        <w:ind w:left="1440" w:hanging="720"/>
        <w:jc w:val="both"/>
        <w:rPr>
          <w:sz w:val="20"/>
          <w:szCs w:val="20"/>
        </w:rPr>
      </w:pPr>
      <w:r w:rsidRPr="00E45FFF">
        <w:rPr>
          <w:sz w:val="20"/>
          <w:szCs w:val="20"/>
        </w:rPr>
        <w:t>Supplemental terms and conditions</w:t>
      </w:r>
      <w:r w:rsidR="001D70E0" w:rsidRPr="00E45FFF">
        <w:rPr>
          <w:sz w:val="20"/>
          <w:szCs w:val="20"/>
        </w:rPr>
        <w:tab/>
      </w:r>
      <w:r w:rsidR="001D70E0" w:rsidRPr="00E45FFF">
        <w:rPr>
          <w:sz w:val="20"/>
          <w:szCs w:val="20"/>
        </w:rPr>
        <w:tab/>
      </w:r>
      <w:r w:rsidR="00E45FFF">
        <w:rPr>
          <w:sz w:val="20"/>
          <w:szCs w:val="20"/>
        </w:rPr>
        <w:t>Section 8</w:t>
      </w:r>
      <w:r w:rsidR="001D70E0" w:rsidRPr="00E45FFF">
        <w:rPr>
          <w:sz w:val="20"/>
          <w:szCs w:val="20"/>
        </w:rPr>
        <w:tab/>
      </w:r>
      <w:r w:rsidR="001D70E0" w:rsidRPr="00E45FFF">
        <w:rPr>
          <w:sz w:val="20"/>
          <w:szCs w:val="20"/>
        </w:rPr>
        <w:tab/>
      </w:r>
      <w:r w:rsidR="001D70E0" w:rsidRPr="00E45FFF">
        <w:rPr>
          <w:sz w:val="20"/>
          <w:szCs w:val="20"/>
        </w:rPr>
        <w:fldChar w:fldCharType="begin">
          <w:ffData>
            <w:name w:val="Check5"/>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Yes     </w:t>
      </w:r>
      <w:r w:rsidR="001D70E0" w:rsidRPr="00E45FFF">
        <w:rPr>
          <w:sz w:val="20"/>
          <w:szCs w:val="20"/>
        </w:rPr>
        <w:fldChar w:fldCharType="begin">
          <w:ffData>
            <w:name w:val="Check6"/>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No     </w:t>
      </w:r>
      <w:r w:rsidR="001D70E0" w:rsidRPr="00E45FFF">
        <w:rPr>
          <w:sz w:val="20"/>
          <w:szCs w:val="20"/>
        </w:rPr>
        <w:fldChar w:fldCharType="begin">
          <w:ffData>
            <w:name w:val="Check7"/>
            <w:enabled/>
            <w:calcOnExit w:val="0"/>
            <w:checkBox>
              <w:sizeAuto/>
              <w:default w:val="0"/>
            </w:checkBox>
          </w:ffData>
        </w:fldChar>
      </w:r>
      <w:r w:rsidR="001D70E0" w:rsidRPr="00E45FFF">
        <w:rPr>
          <w:sz w:val="20"/>
          <w:szCs w:val="20"/>
        </w:rPr>
        <w:instrText xml:space="preserve"> FORMCHECKBOX </w:instrText>
      </w:r>
      <w:r w:rsidR="00C51F6E">
        <w:rPr>
          <w:sz w:val="20"/>
          <w:szCs w:val="20"/>
        </w:rPr>
      </w:r>
      <w:r w:rsidR="00C51F6E">
        <w:rPr>
          <w:sz w:val="20"/>
          <w:szCs w:val="20"/>
        </w:rPr>
        <w:fldChar w:fldCharType="separate"/>
      </w:r>
      <w:r w:rsidR="001D70E0" w:rsidRPr="00E45FFF">
        <w:rPr>
          <w:sz w:val="20"/>
          <w:szCs w:val="20"/>
        </w:rPr>
        <w:fldChar w:fldCharType="end"/>
      </w:r>
      <w:r w:rsidR="001D70E0" w:rsidRPr="00E45FFF">
        <w:rPr>
          <w:sz w:val="20"/>
          <w:szCs w:val="20"/>
        </w:rPr>
        <w:t xml:space="preserve"> N/A</w:t>
      </w:r>
    </w:p>
    <w:p w14:paraId="4ECAF2A3" w14:textId="3F93A62F" w:rsidR="00E45FFF" w:rsidRPr="00E45FFF" w:rsidRDefault="00F46560" w:rsidP="002559A1">
      <w:pPr>
        <w:tabs>
          <w:tab w:val="left" w:pos="4500"/>
        </w:tabs>
        <w:ind w:left="1440" w:hanging="720"/>
        <w:jc w:val="both"/>
        <w:rPr>
          <w:sz w:val="20"/>
          <w:szCs w:val="20"/>
        </w:rPr>
      </w:pPr>
      <w:r>
        <w:rPr>
          <w:sz w:val="20"/>
          <w:szCs w:val="20"/>
        </w:rPr>
        <w:t>Vendor</w:t>
      </w:r>
      <w:r w:rsidR="00E45FFF" w:rsidRPr="00E45FFF">
        <w:rPr>
          <w:sz w:val="20"/>
          <w:szCs w:val="20"/>
        </w:rPr>
        <w:t xml:space="preserve"> Exceptions included</w:t>
      </w:r>
      <w:r w:rsidR="00E45FFF" w:rsidRPr="00E45FFF">
        <w:rPr>
          <w:sz w:val="20"/>
          <w:szCs w:val="20"/>
        </w:rPr>
        <w:tab/>
      </w:r>
      <w:r w:rsidR="00E45FFF" w:rsidRPr="00E45FFF">
        <w:rPr>
          <w:sz w:val="20"/>
          <w:szCs w:val="20"/>
        </w:rPr>
        <w:tab/>
      </w:r>
      <w:r w:rsidR="00E45FFF">
        <w:rPr>
          <w:sz w:val="20"/>
          <w:szCs w:val="20"/>
        </w:rPr>
        <w:t>Section 9</w:t>
      </w:r>
      <w:r w:rsidR="00E45FFF" w:rsidRPr="00E45FFF">
        <w:rPr>
          <w:sz w:val="20"/>
          <w:szCs w:val="20"/>
        </w:rPr>
        <w:tab/>
      </w:r>
      <w:r w:rsidR="00E45FFF" w:rsidRPr="00E45FFF">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5ACB25E3" w14:textId="77777777" w:rsidR="00E45FFF" w:rsidRPr="00E45FFF" w:rsidRDefault="00E45FFF" w:rsidP="002559A1">
      <w:pPr>
        <w:ind w:left="1440" w:hanging="720"/>
        <w:jc w:val="both"/>
        <w:rPr>
          <w:sz w:val="20"/>
          <w:szCs w:val="20"/>
        </w:rPr>
      </w:pPr>
      <w:r w:rsidRPr="00E45FFF">
        <w:rPr>
          <w:sz w:val="20"/>
          <w:szCs w:val="20"/>
        </w:rPr>
        <w:t>Confidential Information requested</w:t>
      </w:r>
      <w:r w:rsidRPr="00E45FFF">
        <w:rPr>
          <w:sz w:val="20"/>
          <w:szCs w:val="20"/>
        </w:rPr>
        <w:tab/>
      </w:r>
      <w:r w:rsidRPr="00E45FFF">
        <w:rPr>
          <w:sz w:val="20"/>
          <w:szCs w:val="20"/>
        </w:rPr>
        <w:tab/>
      </w:r>
      <w:r w:rsidRPr="00E45FFF">
        <w:rPr>
          <w:sz w:val="20"/>
          <w:szCs w:val="20"/>
        </w:rPr>
        <w:tab/>
      </w:r>
      <w:r>
        <w:rPr>
          <w:sz w:val="20"/>
          <w:szCs w:val="20"/>
        </w:rPr>
        <w:t>Section 9</w:t>
      </w:r>
      <w:r w:rsidRPr="00E45FFF">
        <w:rPr>
          <w:sz w:val="20"/>
          <w:szCs w:val="20"/>
        </w:rPr>
        <w:tab/>
      </w:r>
      <w:r>
        <w:rPr>
          <w:sz w:val="20"/>
          <w:szCs w:val="20"/>
        </w:rPr>
        <w:tab/>
      </w:r>
      <w:r w:rsidR="008012E1" w:rsidRPr="00E45FFF">
        <w:rPr>
          <w:sz w:val="20"/>
          <w:szCs w:val="20"/>
        </w:rPr>
        <w:fldChar w:fldCharType="begin">
          <w:ffData>
            <w:name w:val="Check5"/>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Yes     </w:t>
      </w:r>
      <w:r w:rsidR="008012E1" w:rsidRPr="00E45FFF">
        <w:rPr>
          <w:sz w:val="20"/>
          <w:szCs w:val="20"/>
        </w:rPr>
        <w:fldChar w:fldCharType="begin">
          <w:ffData>
            <w:name w:val="Check6"/>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No     </w:t>
      </w:r>
      <w:r w:rsidR="008012E1" w:rsidRPr="00E45FFF">
        <w:rPr>
          <w:sz w:val="20"/>
          <w:szCs w:val="20"/>
        </w:rPr>
        <w:fldChar w:fldCharType="begin">
          <w:ffData>
            <w:name w:val="Check7"/>
            <w:enabled/>
            <w:calcOnExit w:val="0"/>
            <w:checkBox>
              <w:sizeAuto/>
              <w:default w:val="0"/>
            </w:checkBox>
          </w:ffData>
        </w:fldChar>
      </w:r>
      <w:r w:rsidR="008012E1" w:rsidRPr="00E45FFF">
        <w:rPr>
          <w:sz w:val="20"/>
          <w:szCs w:val="20"/>
        </w:rPr>
        <w:instrText xml:space="preserve"> FORMCHECKBOX </w:instrText>
      </w:r>
      <w:r w:rsidR="00C51F6E">
        <w:rPr>
          <w:sz w:val="20"/>
          <w:szCs w:val="20"/>
        </w:rPr>
      </w:r>
      <w:r w:rsidR="00C51F6E">
        <w:rPr>
          <w:sz w:val="20"/>
          <w:szCs w:val="20"/>
        </w:rPr>
        <w:fldChar w:fldCharType="separate"/>
      </w:r>
      <w:r w:rsidR="008012E1" w:rsidRPr="00E45FFF">
        <w:rPr>
          <w:sz w:val="20"/>
          <w:szCs w:val="20"/>
        </w:rPr>
        <w:fldChar w:fldCharType="end"/>
      </w:r>
      <w:r w:rsidR="008012E1" w:rsidRPr="00E45FFF">
        <w:rPr>
          <w:sz w:val="20"/>
          <w:szCs w:val="20"/>
        </w:rPr>
        <w:t xml:space="preserve"> N/A</w:t>
      </w:r>
    </w:p>
    <w:p w14:paraId="3E796B07" w14:textId="77777777" w:rsidR="00E45FFF" w:rsidRPr="00E45FFF" w:rsidRDefault="00E45FFF" w:rsidP="002559A1">
      <w:pPr>
        <w:ind w:left="1440"/>
        <w:jc w:val="both"/>
        <w:rPr>
          <w:sz w:val="20"/>
          <w:szCs w:val="20"/>
        </w:rPr>
      </w:pPr>
      <w:r w:rsidRPr="00E45FFF">
        <w:rPr>
          <w:sz w:val="20"/>
          <w:szCs w:val="20"/>
        </w:rPr>
        <w:t>Redacted copy of response</w:t>
      </w:r>
      <w:r w:rsidRPr="00E45FFF">
        <w:rPr>
          <w:sz w:val="20"/>
          <w:szCs w:val="20"/>
        </w:rPr>
        <w:tab/>
      </w:r>
      <w:r w:rsidRPr="00E45FFF">
        <w:rPr>
          <w:sz w:val="20"/>
          <w:szCs w:val="20"/>
        </w:rPr>
        <w:tab/>
      </w:r>
      <w:r>
        <w:rPr>
          <w:sz w:val="20"/>
          <w:szCs w:val="20"/>
        </w:rPr>
        <w:t>Section 9</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N/A</w:t>
      </w:r>
    </w:p>
    <w:p w14:paraId="530BC528" w14:textId="77777777" w:rsidR="00742070" w:rsidRPr="00E45FFF" w:rsidRDefault="00742070" w:rsidP="002559A1">
      <w:pPr>
        <w:ind w:left="720"/>
        <w:jc w:val="both"/>
        <w:rPr>
          <w:sz w:val="20"/>
          <w:szCs w:val="20"/>
        </w:rPr>
      </w:pPr>
      <w:r w:rsidRPr="00E45FFF">
        <w:rPr>
          <w:sz w:val="20"/>
          <w:szCs w:val="20"/>
        </w:rPr>
        <w:t>References provided as requested</w:t>
      </w:r>
      <w:r w:rsidRPr="00E45FFF">
        <w:rPr>
          <w:sz w:val="20"/>
          <w:szCs w:val="20"/>
        </w:rPr>
        <w:tab/>
      </w:r>
      <w:r w:rsidRPr="00E45FFF">
        <w:rPr>
          <w:sz w:val="20"/>
          <w:szCs w:val="20"/>
        </w:rPr>
        <w:tab/>
      </w:r>
      <w:r w:rsidRPr="00E45FFF">
        <w:rPr>
          <w:sz w:val="20"/>
          <w:szCs w:val="20"/>
        </w:rPr>
        <w:tab/>
      </w:r>
      <w:r>
        <w:rPr>
          <w:sz w:val="20"/>
          <w:szCs w:val="20"/>
        </w:rPr>
        <w:t>Section 10</w:t>
      </w:r>
      <w:r w:rsidRPr="00E45FFF">
        <w:rPr>
          <w:sz w:val="20"/>
          <w:szCs w:val="20"/>
        </w:rPr>
        <w:tab/>
      </w:r>
      <w:r w:rsidRPr="00E45FFF">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6"/>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No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sidR="00C51F6E">
        <w:rPr>
          <w:sz w:val="20"/>
          <w:szCs w:val="20"/>
        </w:rPr>
      </w:r>
      <w:r w:rsidR="00C51F6E">
        <w:rPr>
          <w:sz w:val="20"/>
          <w:szCs w:val="20"/>
        </w:rPr>
        <w:fldChar w:fldCharType="separate"/>
      </w:r>
      <w:r w:rsidRPr="00E45FFF">
        <w:rPr>
          <w:sz w:val="20"/>
          <w:szCs w:val="20"/>
        </w:rPr>
        <w:fldChar w:fldCharType="end"/>
      </w:r>
      <w:r w:rsidRPr="00E45FFF">
        <w:rPr>
          <w:sz w:val="20"/>
          <w:szCs w:val="20"/>
        </w:rPr>
        <w:t xml:space="preserve"> N/A</w:t>
      </w:r>
    </w:p>
    <w:p w14:paraId="059772AA" w14:textId="77777777" w:rsidR="00742070" w:rsidRDefault="00742070" w:rsidP="002559A1">
      <w:pPr>
        <w:ind w:left="720"/>
        <w:jc w:val="both"/>
        <w:rPr>
          <w:sz w:val="20"/>
          <w:szCs w:val="20"/>
        </w:rPr>
      </w:pPr>
    </w:p>
    <w:p w14:paraId="0AAD797E" w14:textId="77777777" w:rsidR="00B40366" w:rsidRDefault="00B40366" w:rsidP="002559A1">
      <w:pPr>
        <w:ind w:left="720"/>
        <w:jc w:val="both"/>
        <w:rPr>
          <w:sz w:val="20"/>
          <w:szCs w:val="20"/>
        </w:rPr>
      </w:pPr>
    </w:p>
    <w:p w14:paraId="1CBFDE7C" w14:textId="77777777" w:rsidR="003B2B65" w:rsidRPr="001845BD" w:rsidRDefault="003B2B65" w:rsidP="003B2B65">
      <w:pPr>
        <w:ind w:left="720"/>
        <w:jc w:val="both"/>
        <w:rPr>
          <w:b/>
          <w:sz w:val="24"/>
          <w:szCs w:val="24"/>
        </w:rPr>
      </w:pPr>
      <w:r w:rsidRPr="001845BD">
        <w:rPr>
          <w:b/>
          <w:color w:val="FF0000"/>
          <w:sz w:val="24"/>
          <w:szCs w:val="24"/>
        </w:rPr>
        <w:t xml:space="preserve">You </w:t>
      </w:r>
      <w:r w:rsidRPr="001845BD">
        <w:rPr>
          <w:b/>
          <w:color w:val="FF0000"/>
          <w:sz w:val="24"/>
          <w:szCs w:val="24"/>
          <w:u w:val="single"/>
        </w:rPr>
        <w:t>must</w:t>
      </w:r>
      <w:r w:rsidRPr="001845BD">
        <w:rPr>
          <w:b/>
          <w:color w:val="FF0000"/>
          <w:sz w:val="24"/>
          <w:szCs w:val="24"/>
        </w:rPr>
        <w:t xml:space="preserve"> complete and provide one of the following Forms as applicable:</w:t>
      </w:r>
    </w:p>
    <w:p w14:paraId="07C70D2C" w14:textId="77777777" w:rsidR="003B2B65" w:rsidRDefault="003B2B65" w:rsidP="003B2B65">
      <w:pPr>
        <w:ind w:left="720"/>
        <w:jc w:val="both"/>
        <w:rPr>
          <w:sz w:val="20"/>
          <w:szCs w:val="20"/>
        </w:rPr>
      </w:pPr>
    </w:p>
    <w:p w14:paraId="7A510774" w14:textId="77777777" w:rsidR="003B2B65" w:rsidRDefault="003B2B65" w:rsidP="003B2B65">
      <w:pPr>
        <w:ind w:left="720"/>
        <w:jc w:val="both"/>
        <w:rPr>
          <w:sz w:val="20"/>
          <w:szCs w:val="20"/>
        </w:rPr>
      </w:pPr>
      <w:r>
        <w:rPr>
          <w:sz w:val="20"/>
          <w:szCs w:val="20"/>
        </w:rPr>
        <w:t>Form A</w:t>
      </w:r>
      <w:r w:rsidRPr="001845BD">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Section 11</w:t>
      </w:r>
      <w:r>
        <w:rPr>
          <w:sz w:val="20"/>
          <w:szCs w:val="20"/>
        </w:rPr>
        <w:tab/>
      </w:r>
      <w:r>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Pr>
          <w:sz w:val="20"/>
          <w:szCs w:val="20"/>
        </w:rPr>
      </w:r>
      <w:r>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Pr>
          <w:sz w:val="20"/>
          <w:szCs w:val="20"/>
        </w:rPr>
      </w:r>
      <w:r>
        <w:rPr>
          <w:sz w:val="20"/>
          <w:szCs w:val="20"/>
        </w:rPr>
        <w:fldChar w:fldCharType="separate"/>
      </w:r>
      <w:r w:rsidRPr="00E45FFF">
        <w:rPr>
          <w:sz w:val="20"/>
          <w:szCs w:val="20"/>
        </w:rPr>
        <w:fldChar w:fldCharType="end"/>
      </w:r>
      <w:r w:rsidRPr="00E45FFF">
        <w:rPr>
          <w:sz w:val="20"/>
          <w:szCs w:val="20"/>
        </w:rPr>
        <w:t xml:space="preserve"> N/A</w:t>
      </w:r>
    </w:p>
    <w:p w14:paraId="1197EF5F" w14:textId="77777777" w:rsidR="003B2B65" w:rsidRDefault="003B2B65" w:rsidP="003B2B65">
      <w:pPr>
        <w:ind w:left="720"/>
        <w:jc w:val="both"/>
        <w:rPr>
          <w:sz w:val="20"/>
          <w:szCs w:val="20"/>
        </w:rPr>
      </w:pPr>
      <w:r>
        <w:rPr>
          <w:sz w:val="20"/>
          <w:szCs w:val="20"/>
        </w:rPr>
        <w:t xml:space="preserve"> (</w:t>
      </w:r>
      <w:proofErr w:type="gramStart"/>
      <w:r>
        <w:rPr>
          <w:sz w:val="20"/>
          <w:szCs w:val="20"/>
        </w:rPr>
        <w:t>if</w:t>
      </w:r>
      <w:proofErr w:type="gramEnd"/>
      <w:r>
        <w:rPr>
          <w:sz w:val="20"/>
          <w:szCs w:val="20"/>
        </w:rPr>
        <w:t xml:space="preserve"> </w:t>
      </w:r>
      <w:r w:rsidRPr="001845BD">
        <w:rPr>
          <w:sz w:val="20"/>
          <w:szCs w:val="20"/>
        </w:rPr>
        <w:t>vendor is not registered in the Illinois Procurement Gateway (IPG) and does not have an active IPG Registration Number with an unexpired date</w:t>
      </w:r>
      <w:r>
        <w:rPr>
          <w:sz w:val="20"/>
          <w:szCs w:val="20"/>
        </w:rPr>
        <w:t>)</w:t>
      </w:r>
    </w:p>
    <w:p w14:paraId="0CC6B727" w14:textId="77777777" w:rsidR="003B2B65" w:rsidRDefault="003B2B65" w:rsidP="003B2B65">
      <w:pPr>
        <w:ind w:left="720"/>
        <w:jc w:val="both"/>
        <w:rPr>
          <w:b/>
          <w:sz w:val="20"/>
          <w:szCs w:val="20"/>
        </w:rPr>
      </w:pPr>
    </w:p>
    <w:p w14:paraId="3E6D0A04" w14:textId="77777777" w:rsidR="003B2B65" w:rsidRDefault="003B2B65" w:rsidP="003B2B65">
      <w:pPr>
        <w:ind w:left="720"/>
        <w:jc w:val="both"/>
        <w:rPr>
          <w:b/>
          <w:sz w:val="20"/>
          <w:szCs w:val="20"/>
        </w:rPr>
      </w:pPr>
      <w:proofErr w:type="gramStart"/>
      <w:r>
        <w:rPr>
          <w:b/>
          <w:sz w:val="20"/>
          <w:szCs w:val="20"/>
        </w:rPr>
        <w:t>o</w:t>
      </w:r>
      <w:r w:rsidRPr="00084543">
        <w:rPr>
          <w:b/>
          <w:sz w:val="20"/>
          <w:szCs w:val="20"/>
        </w:rPr>
        <w:t>r</w:t>
      </w:r>
      <w:proofErr w:type="gramEnd"/>
    </w:p>
    <w:p w14:paraId="782613CA" w14:textId="77777777" w:rsidR="003B2B65" w:rsidRPr="00084543" w:rsidRDefault="003B2B65" w:rsidP="003B2B65">
      <w:pPr>
        <w:ind w:left="720"/>
        <w:jc w:val="both"/>
        <w:rPr>
          <w:b/>
          <w:sz w:val="20"/>
          <w:szCs w:val="20"/>
        </w:rPr>
      </w:pPr>
    </w:p>
    <w:p w14:paraId="67D23281" w14:textId="77777777" w:rsidR="003B2B65" w:rsidRDefault="003B2B65" w:rsidP="003B2B65">
      <w:pPr>
        <w:ind w:left="720"/>
        <w:jc w:val="both"/>
        <w:rPr>
          <w:sz w:val="20"/>
          <w:szCs w:val="20"/>
        </w:rPr>
      </w:pPr>
      <w:r w:rsidRPr="004141E2">
        <w:rPr>
          <w:sz w:val="20"/>
          <w:szCs w:val="20"/>
        </w:rPr>
        <w:t>Form</w:t>
      </w:r>
      <w:r>
        <w:rPr>
          <w:sz w:val="20"/>
          <w:szCs w:val="20"/>
        </w:rPr>
        <w:t xml:space="preserve"> B</w:t>
      </w:r>
      <w:r>
        <w:rPr>
          <w:sz w:val="20"/>
          <w:szCs w:val="20"/>
        </w:rPr>
        <w:tab/>
      </w:r>
      <w:r>
        <w:rPr>
          <w:sz w:val="20"/>
          <w:szCs w:val="20"/>
        </w:rPr>
        <w:tab/>
      </w:r>
      <w:r>
        <w:rPr>
          <w:sz w:val="20"/>
          <w:szCs w:val="20"/>
        </w:rPr>
        <w:tab/>
      </w:r>
      <w:r>
        <w:rPr>
          <w:sz w:val="20"/>
          <w:szCs w:val="20"/>
        </w:rPr>
        <w:tab/>
      </w:r>
      <w:r>
        <w:rPr>
          <w:sz w:val="20"/>
          <w:szCs w:val="20"/>
        </w:rPr>
        <w:tab/>
      </w:r>
      <w:r>
        <w:rPr>
          <w:sz w:val="20"/>
          <w:szCs w:val="20"/>
        </w:rPr>
        <w:tab/>
        <w:t>Section 11</w:t>
      </w:r>
      <w:r>
        <w:rPr>
          <w:sz w:val="20"/>
          <w:szCs w:val="20"/>
        </w:rPr>
        <w:tab/>
      </w:r>
      <w:r>
        <w:rPr>
          <w:sz w:val="20"/>
          <w:szCs w:val="20"/>
        </w:rPr>
        <w:tab/>
      </w:r>
      <w:r w:rsidRPr="00E45FFF">
        <w:rPr>
          <w:sz w:val="20"/>
          <w:szCs w:val="20"/>
        </w:rPr>
        <w:fldChar w:fldCharType="begin">
          <w:ffData>
            <w:name w:val="Check5"/>
            <w:enabled/>
            <w:calcOnExit w:val="0"/>
            <w:checkBox>
              <w:sizeAuto/>
              <w:default w:val="0"/>
            </w:checkBox>
          </w:ffData>
        </w:fldChar>
      </w:r>
      <w:r w:rsidRPr="00E45FFF">
        <w:rPr>
          <w:sz w:val="20"/>
          <w:szCs w:val="20"/>
        </w:rPr>
        <w:instrText xml:space="preserve"> FORMCHECKBOX </w:instrText>
      </w:r>
      <w:r>
        <w:rPr>
          <w:sz w:val="20"/>
          <w:szCs w:val="20"/>
        </w:rPr>
      </w:r>
      <w:r>
        <w:rPr>
          <w:sz w:val="20"/>
          <w:szCs w:val="20"/>
        </w:rPr>
        <w:fldChar w:fldCharType="separate"/>
      </w:r>
      <w:r w:rsidRPr="00E45FFF">
        <w:rPr>
          <w:sz w:val="20"/>
          <w:szCs w:val="20"/>
        </w:rPr>
        <w:fldChar w:fldCharType="end"/>
      </w:r>
      <w:r w:rsidRPr="00E45FFF">
        <w:rPr>
          <w:sz w:val="20"/>
          <w:szCs w:val="20"/>
        </w:rPr>
        <w:t xml:space="preserve"> Yes     </w:t>
      </w:r>
      <w:r w:rsidRPr="00E45FFF">
        <w:rPr>
          <w:sz w:val="20"/>
          <w:szCs w:val="20"/>
        </w:rPr>
        <w:fldChar w:fldCharType="begin">
          <w:ffData>
            <w:name w:val="Check7"/>
            <w:enabled/>
            <w:calcOnExit w:val="0"/>
            <w:checkBox>
              <w:sizeAuto/>
              <w:default w:val="0"/>
            </w:checkBox>
          </w:ffData>
        </w:fldChar>
      </w:r>
      <w:r w:rsidRPr="00E45FFF">
        <w:rPr>
          <w:sz w:val="20"/>
          <w:szCs w:val="20"/>
        </w:rPr>
        <w:instrText xml:space="preserve"> FORMCHECKBOX </w:instrText>
      </w:r>
      <w:r>
        <w:rPr>
          <w:sz w:val="20"/>
          <w:szCs w:val="20"/>
        </w:rPr>
      </w:r>
      <w:r>
        <w:rPr>
          <w:sz w:val="20"/>
          <w:szCs w:val="20"/>
        </w:rPr>
        <w:fldChar w:fldCharType="separate"/>
      </w:r>
      <w:r w:rsidRPr="00E45FFF">
        <w:rPr>
          <w:sz w:val="20"/>
          <w:szCs w:val="20"/>
        </w:rPr>
        <w:fldChar w:fldCharType="end"/>
      </w:r>
      <w:r w:rsidRPr="00E45FFF">
        <w:rPr>
          <w:sz w:val="20"/>
          <w:szCs w:val="20"/>
        </w:rPr>
        <w:t xml:space="preserve"> N/A</w:t>
      </w:r>
    </w:p>
    <w:p w14:paraId="05E85DF3" w14:textId="77777777" w:rsidR="003B2B65" w:rsidRPr="00E45FFF" w:rsidRDefault="003B2B65" w:rsidP="003B2B65">
      <w:pPr>
        <w:ind w:left="720"/>
        <w:jc w:val="both"/>
        <w:rPr>
          <w:sz w:val="20"/>
          <w:szCs w:val="20"/>
        </w:rPr>
      </w:pPr>
      <w:r>
        <w:rPr>
          <w:sz w:val="20"/>
          <w:szCs w:val="20"/>
        </w:rPr>
        <w:t>(</w:t>
      </w:r>
      <w:proofErr w:type="gramStart"/>
      <w:r>
        <w:rPr>
          <w:sz w:val="20"/>
          <w:szCs w:val="20"/>
        </w:rPr>
        <w:t>if</w:t>
      </w:r>
      <w:proofErr w:type="gramEnd"/>
      <w:r>
        <w:rPr>
          <w:sz w:val="20"/>
          <w:szCs w:val="20"/>
        </w:rPr>
        <w:t xml:space="preserve"> </w:t>
      </w:r>
      <w:r w:rsidRPr="008B5724">
        <w:rPr>
          <w:sz w:val="20"/>
          <w:szCs w:val="20"/>
        </w:rPr>
        <w:t>vendor is registered in the Illinois Procurement Gateway (IPG) and does have an active unexpired IPG registration number</w:t>
      </w:r>
      <w:r>
        <w:rPr>
          <w:sz w:val="20"/>
          <w:szCs w:val="20"/>
        </w:rPr>
        <w:t>)</w:t>
      </w:r>
    </w:p>
    <w:p w14:paraId="75350E98" w14:textId="77777777" w:rsidR="001A4F22" w:rsidRPr="00E45FFF" w:rsidRDefault="001A4F22" w:rsidP="003B2B65">
      <w:pPr>
        <w:ind w:left="720"/>
        <w:jc w:val="both"/>
        <w:rPr>
          <w:sz w:val="20"/>
          <w:szCs w:val="20"/>
        </w:rPr>
      </w:pPr>
    </w:p>
    <w:p w14:paraId="0F7DD5EE" w14:textId="77777777" w:rsidR="001A4F22" w:rsidRDefault="001A4F22" w:rsidP="00C467DB">
      <w:pPr>
        <w:ind w:left="720"/>
        <w:jc w:val="both"/>
      </w:pPr>
    </w:p>
    <w:p w14:paraId="6984D6E9" w14:textId="77777777" w:rsidR="00E426AB" w:rsidRDefault="00E426AB" w:rsidP="00C467DB">
      <w:pPr>
        <w:ind w:left="720"/>
        <w:jc w:val="both"/>
        <w:sectPr w:rsidR="00E426AB" w:rsidSect="00473B24">
          <w:pgSz w:w="12240" w:h="15840" w:code="1"/>
          <w:pgMar w:top="1080" w:right="1080" w:bottom="720" w:left="1080" w:header="720" w:footer="720" w:gutter="0"/>
          <w:cols w:space="720"/>
          <w:docGrid w:linePitch="360"/>
        </w:sectPr>
      </w:pPr>
    </w:p>
    <w:p w14:paraId="2835A57A" w14:textId="77777777" w:rsidR="00C467DB" w:rsidRDefault="00C467DB" w:rsidP="00C944FD">
      <w:pPr>
        <w:jc w:val="both"/>
      </w:pPr>
    </w:p>
    <w:p w14:paraId="2332801A" w14:textId="77777777" w:rsidR="00C467DB" w:rsidRDefault="00C467DB" w:rsidP="00C944FD">
      <w:pPr>
        <w:jc w:val="both"/>
      </w:pPr>
    </w:p>
    <w:p w14:paraId="63693B03" w14:textId="77777777" w:rsidR="00E426AB" w:rsidRDefault="00897E17" w:rsidP="00C944FD">
      <w:pPr>
        <w:pStyle w:val="Heading1"/>
      </w:pPr>
      <w:bookmarkStart w:id="54" w:name="_Toc402354983"/>
      <w:bookmarkStart w:id="55" w:name="_Toc402433583"/>
      <w:r>
        <w:t>4</w:t>
      </w:r>
      <w:r w:rsidR="001A4F22">
        <w:t>.</w:t>
      </w:r>
      <w:r w:rsidR="001A4F22">
        <w:tab/>
      </w:r>
      <w:r w:rsidR="00F46560">
        <w:t>Vendor</w:t>
      </w:r>
      <w:r w:rsidR="00E426AB">
        <w:t>’s Offer</w:t>
      </w:r>
      <w:bookmarkEnd w:id="54"/>
      <w:bookmarkEnd w:id="55"/>
    </w:p>
    <w:p w14:paraId="5709CC90" w14:textId="77777777" w:rsidR="00E426AB" w:rsidRDefault="00E426AB" w:rsidP="00C944FD">
      <w:pPr>
        <w:jc w:val="both"/>
      </w:pPr>
    </w:p>
    <w:p w14:paraId="2DF98E6D" w14:textId="77777777" w:rsidR="00E426AB" w:rsidRDefault="00E426AB" w:rsidP="00C944FD">
      <w:pPr>
        <w:jc w:val="both"/>
      </w:pPr>
      <w:r>
        <w:t xml:space="preserve">The undersigned authorized representative of the identified </w:t>
      </w:r>
      <w:r w:rsidR="00F46560">
        <w:t>Vendor</w:t>
      </w:r>
      <w:r>
        <w:t xml:space="preserve"> hereby submits this offer to perform in full compliance with the subject solici</w:t>
      </w:r>
      <w:r w:rsidR="00C944FD">
        <w:t>tation.  By completing and signing</w:t>
      </w:r>
      <w:r>
        <w:t xml:space="preserve"> this form, we are making an offer to the University that the University may accept.</w:t>
      </w:r>
      <w:r w:rsidR="00C944FD">
        <w:t xml:space="preserve">  </w:t>
      </w:r>
      <w:r>
        <w:t xml:space="preserve">The offer consists of this signature page, </w:t>
      </w:r>
      <w:r w:rsidR="008D3186">
        <w:t>our</w:t>
      </w:r>
      <w:r w:rsidR="00C944FD">
        <w:t xml:space="preserve"> response to the subject solicitation </w:t>
      </w:r>
      <w:r>
        <w:t xml:space="preserve">and any attachments referenced in </w:t>
      </w:r>
      <w:r w:rsidR="00C944FD">
        <w:t>the response</w:t>
      </w:r>
      <w:r>
        <w:t>.</w:t>
      </w:r>
    </w:p>
    <w:p w14:paraId="59D9A478" w14:textId="77777777" w:rsidR="00E426AB" w:rsidRDefault="00E426AB" w:rsidP="00C944FD">
      <w:pPr>
        <w:jc w:val="both"/>
      </w:pPr>
    </w:p>
    <w:p w14:paraId="0D876444" w14:textId="77777777" w:rsidR="00E426AB" w:rsidRDefault="008B2090" w:rsidP="00C944FD">
      <w:pPr>
        <w:jc w:val="both"/>
      </w:pPr>
      <w:r>
        <w:t>We believe we are eligible for the preferences o</w:t>
      </w:r>
      <w:r w:rsidR="00C944FD">
        <w:t>r</w:t>
      </w:r>
      <w:r>
        <w:t xml:space="preserve"> special programs identified below and have checked each that applies to this offer.  We understand that the University reserves the right to make a final determination regarding whether the preference or special program applies to us.</w:t>
      </w:r>
    </w:p>
    <w:p w14:paraId="1E1E41EC" w14:textId="77777777" w:rsidR="008B2090" w:rsidRDefault="008B2090" w:rsidP="00C944FD">
      <w:pPr>
        <w:jc w:val="both"/>
      </w:pPr>
    </w:p>
    <w:p w14:paraId="09D3BD93" w14:textId="77777777" w:rsidR="008B2090" w:rsidRPr="00D84584" w:rsidRDefault="008B2090" w:rsidP="00C944FD">
      <w:pPr>
        <w:ind w:left="720"/>
        <w:jc w:val="both"/>
        <w:rPr>
          <w:szCs w:val="20"/>
        </w:rPr>
      </w:pPr>
      <w:r>
        <w:rPr>
          <w:szCs w:val="20"/>
        </w:rPr>
        <w:fldChar w:fldCharType="begin">
          <w:ffData>
            <w:name w:val="Check12"/>
            <w:enabled/>
            <w:calcOnExit w:val="0"/>
            <w:checkBox>
              <w:sizeAuto/>
              <w:default w:val="0"/>
            </w:checkBox>
          </w:ffData>
        </w:fldChar>
      </w:r>
      <w:bookmarkStart w:id="56" w:name="Check12"/>
      <w:r>
        <w:rPr>
          <w:szCs w:val="20"/>
        </w:rPr>
        <w:instrText xml:space="preserve"> FORMCHECKBOX </w:instrText>
      </w:r>
      <w:r w:rsidR="00C51F6E">
        <w:rPr>
          <w:szCs w:val="20"/>
        </w:rPr>
      </w:r>
      <w:r w:rsidR="00C51F6E">
        <w:rPr>
          <w:szCs w:val="20"/>
        </w:rPr>
        <w:fldChar w:fldCharType="separate"/>
      </w:r>
      <w:r>
        <w:rPr>
          <w:szCs w:val="20"/>
        </w:rPr>
        <w:fldChar w:fldCharType="end"/>
      </w:r>
      <w:bookmarkEnd w:id="56"/>
      <w:r>
        <w:rPr>
          <w:szCs w:val="20"/>
        </w:rPr>
        <w:t xml:space="preserve"> </w:t>
      </w:r>
      <w:r w:rsidRPr="00D84584">
        <w:rPr>
          <w:szCs w:val="20"/>
        </w:rPr>
        <w:t xml:space="preserve">Resident </w:t>
      </w:r>
      <w:r>
        <w:rPr>
          <w:szCs w:val="20"/>
        </w:rPr>
        <w:t>Vendor</w:t>
      </w:r>
      <w:r w:rsidR="008012E1">
        <w:rPr>
          <w:szCs w:val="20"/>
        </w:rPr>
        <w:t xml:space="preserve"> (30 ILCS 500/45-10)</w:t>
      </w:r>
    </w:p>
    <w:p w14:paraId="1B1C64C8" w14:textId="77777777" w:rsidR="008B2090" w:rsidRPr="00D84584" w:rsidRDefault="008B2090" w:rsidP="00C944FD">
      <w:pPr>
        <w:ind w:left="720"/>
        <w:jc w:val="both"/>
        <w:rPr>
          <w:szCs w:val="20"/>
        </w:rPr>
      </w:pPr>
      <w:r>
        <w:rPr>
          <w:szCs w:val="20"/>
        </w:rPr>
        <w:fldChar w:fldCharType="begin">
          <w:ffData>
            <w:name w:val="Check13"/>
            <w:enabled/>
            <w:calcOnExit w:val="0"/>
            <w:checkBox>
              <w:sizeAuto/>
              <w:default w:val="0"/>
            </w:checkBox>
          </w:ffData>
        </w:fldChar>
      </w:r>
      <w:bookmarkStart w:id="57" w:name="Check13"/>
      <w:r>
        <w:rPr>
          <w:szCs w:val="20"/>
        </w:rPr>
        <w:instrText xml:space="preserve"> FORMCHECKBOX </w:instrText>
      </w:r>
      <w:r w:rsidR="00C51F6E">
        <w:rPr>
          <w:szCs w:val="20"/>
        </w:rPr>
      </w:r>
      <w:r w:rsidR="00C51F6E">
        <w:rPr>
          <w:szCs w:val="20"/>
        </w:rPr>
        <w:fldChar w:fldCharType="separate"/>
      </w:r>
      <w:r>
        <w:rPr>
          <w:szCs w:val="20"/>
        </w:rPr>
        <w:fldChar w:fldCharType="end"/>
      </w:r>
      <w:bookmarkEnd w:id="57"/>
      <w:r>
        <w:rPr>
          <w:szCs w:val="20"/>
        </w:rPr>
        <w:t xml:space="preserve"> </w:t>
      </w:r>
      <w:r w:rsidRPr="00D84584">
        <w:rPr>
          <w:szCs w:val="20"/>
        </w:rPr>
        <w:t>Soybean Oi</w:t>
      </w:r>
      <w:r w:rsidR="008012E1">
        <w:rPr>
          <w:szCs w:val="20"/>
        </w:rPr>
        <w:t>l-Based Ink (30 ILCS 500/45-15)</w:t>
      </w:r>
    </w:p>
    <w:p w14:paraId="2B52FEDC" w14:textId="77777777" w:rsidR="008B2090" w:rsidRPr="00D84584" w:rsidRDefault="008B2090" w:rsidP="00C944FD">
      <w:pPr>
        <w:ind w:left="720"/>
        <w:jc w:val="both"/>
        <w:rPr>
          <w:szCs w:val="20"/>
        </w:rPr>
      </w:pPr>
      <w:r>
        <w:rPr>
          <w:szCs w:val="20"/>
        </w:rPr>
        <w:fldChar w:fldCharType="begin">
          <w:ffData>
            <w:name w:val="Check14"/>
            <w:enabled/>
            <w:calcOnExit w:val="0"/>
            <w:checkBox>
              <w:sizeAuto/>
              <w:default w:val="0"/>
            </w:checkBox>
          </w:ffData>
        </w:fldChar>
      </w:r>
      <w:bookmarkStart w:id="58" w:name="Check14"/>
      <w:r>
        <w:rPr>
          <w:szCs w:val="20"/>
        </w:rPr>
        <w:instrText xml:space="preserve"> FORMCHECKBOX </w:instrText>
      </w:r>
      <w:r w:rsidR="00C51F6E">
        <w:rPr>
          <w:szCs w:val="20"/>
        </w:rPr>
      </w:r>
      <w:r w:rsidR="00C51F6E">
        <w:rPr>
          <w:szCs w:val="20"/>
        </w:rPr>
        <w:fldChar w:fldCharType="separate"/>
      </w:r>
      <w:r>
        <w:rPr>
          <w:szCs w:val="20"/>
        </w:rPr>
        <w:fldChar w:fldCharType="end"/>
      </w:r>
      <w:bookmarkEnd w:id="58"/>
      <w:r>
        <w:rPr>
          <w:szCs w:val="20"/>
        </w:rPr>
        <w:t xml:space="preserve"> </w:t>
      </w:r>
      <w:r w:rsidRPr="00D84584">
        <w:rPr>
          <w:szCs w:val="20"/>
        </w:rPr>
        <w:t>Recycle</w:t>
      </w:r>
      <w:r w:rsidR="008012E1">
        <w:rPr>
          <w:szCs w:val="20"/>
        </w:rPr>
        <w:t>d Materials (30 ILCS 500/45-20)</w:t>
      </w:r>
    </w:p>
    <w:p w14:paraId="2A080C39" w14:textId="77777777" w:rsidR="008B2090" w:rsidRPr="00D84584" w:rsidRDefault="008B2090" w:rsidP="00C944FD">
      <w:pPr>
        <w:ind w:left="720"/>
        <w:jc w:val="both"/>
        <w:rPr>
          <w:szCs w:val="20"/>
        </w:rPr>
      </w:pPr>
      <w:r>
        <w:rPr>
          <w:szCs w:val="20"/>
        </w:rPr>
        <w:fldChar w:fldCharType="begin">
          <w:ffData>
            <w:name w:val="Check15"/>
            <w:enabled/>
            <w:calcOnExit w:val="0"/>
            <w:checkBox>
              <w:sizeAuto/>
              <w:default w:val="0"/>
            </w:checkBox>
          </w:ffData>
        </w:fldChar>
      </w:r>
      <w:bookmarkStart w:id="59" w:name="Check15"/>
      <w:r>
        <w:rPr>
          <w:szCs w:val="20"/>
        </w:rPr>
        <w:instrText xml:space="preserve"> FORMCHECKBOX </w:instrText>
      </w:r>
      <w:r w:rsidR="00C51F6E">
        <w:rPr>
          <w:szCs w:val="20"/>
        </w:rPr>
      </w:r>
      <w:r w:rsidR="00C51F6E">
        <w:rPr>
          <w:szCs w:val="20"/>
        </w:rPr>
        <w:fldChar w:fldCharType="separate"/>
      </w:r>
      <w:r>
        <w:rPr>
          <w:szCs w:val="20"/>
        </w:rPr>
        <w:fldChar w:fldCharType="end"/>
      </w:r>
      <w:bookmarkEnd w:id="59"/>
      <w:r>
        <w:rPr>
          <w:szCs w:val="20"/>
        </w:rPr>
        <w:t xml:space="preserve"> </w:t>
      </w:r>
      <w:r w:rsidRPr="00D84584">
        <w:rPr>
          <w:szCs w:val="20"/>
        </w:rPr>
        <w:t>Rec</w:t>
      </w:r>
      <w:r w:rsidR="008012E1">
        <w:rPr>
          <w:szCs w:val="20"/>
        </w:rPr>
        <w:t>ycled Paper (30 ILCS 500/45-25)</w:t>
      </w:r>
    </w:p>
    <w:p w14:paraId="11C9B96E" w14:textId="77777777" w:rsidR="008B2090" w:rsidRPr="00D84584" w:rsidRDefault="008B2090" w:rsidP="00C944FD">
      <w:pPr>
        <w:ind w:left="720"/>
        <w:jc w:val="both"/>
        <w:rPr>
          <w:szCs w:val="20"/>
        </w:rPr>
      </w:pPr>
      <w:r>
        <w:rPr>
          <w:szCs w:val="20"/>
        </w:rPr>
        <w:fldChar w:fldCharType="begin">
          <w:ffData>
            <w:name w:val="Check16"/>
            <w:enabled/>
            <w:calcOnExit w:val="0"/>
            <w:checkBox>
              <w:sizeAuto/>
              <w:default w:val="0"/>
            </w:checkBox>
          </w:ffData>
        </w:fldChar>
      </w:r>
      <w:bookmarkStart w:id="60" w:name="Check16"/>
      <w:r>
        <w:rPr>
          <w:szCs w:val="20"/>
        </w:rPr>
        <w:instrText xml:space="preserve"> FORMCHECKBOX </w:instrText>
      </w:r>
      <w:r w:rsidR="00C51F6E">
        <w:rPr>
          <w:szCs w:val="20"/>
        </w:rPr>
      </w:r>
      <w:r w:rsidR="00C51F6E">
        <w:rPr>
          <w:szCs w:val="20"/>
        </w:rPr>
        <w:fldChar w:fldCharType="separate"/>
      </w:r>
      <w:r>
        <w:rPr>
          <w:szCs w:val="20"/>
        </w:rPr>
        <w:fldChar w:fldCharType="end"/>
      </w:r>
      <w:bookmarkEnd w:id="60"/>
      <w:r>
        <w:rPr>
          <w:szCs w:val="20"/>
        </w:rPr>
        <w:t xml:space="preserve"> </w:t>
      </w:r>
      <w:r w:rsidRPr="00D84584">
        <w:rPr>
          <w:szCs w:val="20"/>
        </w:rPr>
        <w:t>Environmentally Preferab</w:t>
      </w:r>
      <w:r w:rsidR="008012E1">
        <w:rPr>
          <w:szCs w:val="20"/>
        </w:rPr>
        <w:t>le Supplies (30 ILCS 500/45-26)</w:t>
      </w:r>
    </w:p>
    <w:p w14:paraId="02DB78D2" w14:textId="77777777" w:rsidR="008B2090" w:rsidRPr="00D84584" w:rsidRDefault="008B2090" w:rsidP="00C944FD">
      <w:pPr>
        <w:ind w:left="720"/>
        <w:jc w:val="both"/>
        <w:rPr>
          <w:szCs w:val="20"/>
        </w:rPr>
      </w:pPr>
      <w:r>
        <w:rPr>
          <w:szCs w:val="20"/>
        </w:rPr>
        <w:fldChar w:fldCharType="begin">
          <w:ffData>
            <w:name w:val="Check19"/>
            <w:enabled/>
            <w:calcOnExit w:val="0"/>
            <w:checkBox>
              <w:sizeAuto/>
              <w:default w:val="0"/>
            </w:checkBox>
          </w:ffData>
        </w:fldChar>
      </w:r>
      <w:bookmarkStart w:id="61" w:name="Check19"/>
      <w:r>
        <w:rPr>
          <w:szCs w:val="20"/>
        </w:rPr>
        <w:instrText xml:space="preserve"> FORMCHECKBOX </w:instrText>
      </w:r>
      <w:r w:rsidR="00C51F6E">
        <w:rPr>
          <w:szCs w:val="20"/>
        </w:rPr>
      </w:r>
      <w:r w:rsidR="00C51F6E">
        <w:rPr>
          <w:szCs w:val="20"/>
        </w:rPr>
        <w:fldChar w:fldCharType="separate"/>
      </w:r>
      <w:r>
        <w:rPr>
          <w:szCs w:val="20"/>
        </w:rPr>
        <w:fldChar w:fldCharType="end"/>
      </w:r>
      <w:bookmarkEnd w:id="61"/>
      <w:r>
        <w:rPr>
          <w:szCs w:val="20"/>
        </w:rPr>
        <w:t xml:space="preserve"> </w:t>
      </w:r>
      <w:r w:rsidR="008012E1">
        <w:rPr>
          <w:szCs w:val="20"/>
        </w:rPr>
        <w:t>Gas Mileage (30 ILCS 500/45-40)</w:t>
      </w:r>
    </w:p>
    <w:p w14:paraId="38B6CB2F" w14:textId="77777777" w:rsidR="008B2090" w:rsidRPr="00D84584" w:rsidRDefault="008B2090" w:rsidP="00C944FD">
      <w:pPr>
        <w:ind w:left="720"/>
        <w:jc w:val="both"/>
        <w:rPr>
          <w:szCs w:val="20"/>
        </w:rPr>
      </w:pPr>
      <w:r>
        <w:rPr>
          <w:szCs w:val="20"/>
        </w:rPr>
        <w:fldChar w:fldCharType="begin">
          <w:ffData>
            <w:name w:val="Check20"/>
            <w:enabled/>
            <w:calcOnExit w:val="0"/>
            <w:checkBox>
              <w:sizeAuto/>
              <w:default w:val="0"/>
            </w:checkBox>
          </w:ffData>
        </w:fldChar>
      </w:r>
      <w:bookmarkStart w:id="62" w:name="Check20"/>
      <w:r>
        <w:rPr>
          <w:szCs w:val="20"/>
        </w:rPr>
        <w:instrText xml:space="preserve"> FORMCHECKBOX </w:instrText>
      </w:r>
      <w:r w:rsidR="00C51F6E">
        <w:rPr>
          <w:szCs w:val="20"/>
        </w:rPr>
      </w:r>
      <w:r w:rsidR="00C51F6E">
        <w:rPr>
          <w:szCs w:val="20"/>
        </w:rPr>
        <w:fldChar w:fldCharType="separate"/>
      </w:r>
      <w:r>
        <w:rPr>
          <w:szCs w:val="20"/>
        </w:rPr>
        <w:fldChar w:fldCharType="end"/>
      </w:r>
      <w:bookmarkEnd w:id="62"/>
      <w:r>
        <w:rPr>
          <w:szCs w:val="20"/>
        </w:rPr>
        <w:t xml:space="preserve"> </w:t>
      </w:r>
      <w:r w:rsidRPr="00D84584">
        <w:rPr>
          <w:szCs w:val="20"/>
        </w:rPr>
        <w:t>Small</w:t>
      </w:r>
      <w:r w:rsidR="008012E1">
        <w:rPr>
          <w:szCs w:val="20"/>
        </w:rPr>
        <w:t xml:space="preserve"> Businesses (30 ILCS 500/45-45)</w:t>
      </w:r>
    </w:p>
    <w:p w14:paraId="579D9B13" w14:textId="77777777" w:rsidR="008B2090" w:rsidRPr="00D84584" w:rsidRDefault="008B2090" w:rsidP="00C944FD">
      <w:pPr>
        <w:ind w:left="720"/>
        <w:jc w:val="both"/>
        <w:rPr>
          <w:szCs w:val="20"/>
        </w:rPr>
      </w:pPr>
      <w:r>
        <w:rPr>
          <w:szCs w:val="20"/>
        </w:rPr>
        <w:fldChar w:fldCharType="begin">
          <w:ffData>
            <w:name w:val="Check21"/>
            <w:enabled/>
            <w:calcOnExit w:val="0"/>
            <w:checkBox>
              <w:sizeAuto/>
              <w:default w:val="0"/>
            </w:checkBox>
          </w:ffData>
        </w:fldChar>
      </w:r>
      <w:bookmarkStart w:id="63" w:name="Check21"/>
      <w:r>
        <w:rPr>
          <w:szCs w:val="20"/>
        </w:rPr>
        <w:instrText xml:space="preserve"> FORMCHECKBOX </w:instrText>
      </w:r>
      <w:r w:rsidR="00C51F6E">
        <w:rPr>
          <w:szCs w:val="20"/>
        </w:rPr>
      </w:r>
      <w:r w:rsidR="00C51F6E">
        <w:rPr>
          <w:szCs w:val="20"/>
        </w:rPr>
        <w:fldChar w:fldCharType="separate"/>
      </w:r>
      <w:r>
        <w:rPr>
          <w:szCs w:val="20"/>
        </w:rPr>
        <w:fldChar w:fldCharType="end"/>
      </w:r>
      <w:bookmarkEnd w:id="63"/>
      <w:r>
        <w:rPr>
          <w:szCs w:val="20"/>
        </w:rPr>
        <w:t xml:space="preserve"> </w:t>
      </w:r>
      <w:r w:rsidRPr="00D84584">
        <w:rPr>
          <w:szCs w:val="20"/>
        </w:rPr>
        <w:t>Illinois Agricultur</w:t>
      </w:r>
      <w:r w:rsidR="008012E1">
        <w:rPr>
          <w:szCs w:val="20"/>
        </w:rPr>
        <w:t>al Products (30 ILCS 500/45-50)</w:t>
      </w:r>
    </w:p>
    <w:p w14:paraId="5452FFF1" w14:textId="77777777" w:rsidR="008B2090" w:rsidRPr="00D84584" w:rsidRDefault="008B2090" w:rsidP="00C944FD">
      <w:pPr>
        <w:ind w:left="720"/>
        <w:jc w:val="both"/>
        <w:rPr>
          <w:szCs w:val="20"/>
        </w:rPr>
      </w:pPr>
      <w:r>
        <w:rPr>
          <w:szCs w:val="20"/>
        </w:rPr>
        <w:fldChar w:fldCharType="begin">
          <w:ffData>
            <w:name w:val="Check22"/>
            <w:enabled/>
            <w:calcOnExit w:val="0"/>
            <w:checkBox>
              <w:sizeAuto/>
              <w:default w:val="0"/>
            </w:checkBox>
          </w:ffData>
        </w:fldChar>
      </w:r>
      <w:bookmarkStart w:id="64" w:name="Check22"/>
      <w:r>
        <w:rPr>
          <w:szCs w:val="20"/>
        </w:rPr>
        <w:instrText xml:space="preserve"> FORMCHECKBOX </w:instrText>
      </w:r>
      <w:r w:rsidR="00C51F6E">
        <w:rPr>
          <w:szCs w:val="20"/>
        </w:rPr>
      </w:r>
      <w:r w:rsidR="00C51F6E">
        <w:rPr>
          <w:szCs w:val="20"/>
        </w:rPr>
        <w:fldChar w:fldCharType="separate"/>
      </w:r>
      <w:r>
        <w:rPr>
          <w:szCs w:val="20"/>
        </w:rPr>
        <w:fldChar w:fldCharType="end"/>
      </w:r>
      <w:bookmarkEnd w:id="64"/>
      <w:r>
        <w:rPr>
          <w:szCs w:val="20"/>
        </w:rPr>
        <w:t xml:space="preserve"> </w:t>
      </w:r>
      <w:r w:rsidRPr="00D84584">
        <w:rPr>
          <w:szCs w:val="20"/>
        </w:rPr>
        <w:t>Corn-Bas</w:t>
      </w:r>
      <w:r w:rsidR="008012E1">
        <w:rPr>
          <w:szCs w:val="20"/>
        </w:rPr>
        <w:t>ed Plastics (30 ILCS 500/45-55)</w:t>
      </w:r>
    </w:p>
    <w:p w14:paraId="0F31AACD" w14:textId="77777777" w:rsidR="008B2090" w:rsidRPr="00D84584" w:rsidRDefault="008B2090" w:rsidP="00C944FD">
      <w:pPr>
        <w:ind w:left="720"/>
        <w:jc w:val="both"/>
        <w:rPr>
          <w:szCs w:val="20"/>
        </w:rPr>
      </w:pPr>
      <w:r>
        <w:rPr>
          <w:szCs w:val="20"/>
        </w:rPr>
        <w:fldChar w:fldCharType="begin">
          <w:ffData>
            <w:name w:val="Check23"/>
            <w:enabled/>
            <w:calcOnExit w:val="0"/>
            <w:checkBox>
              <w:sizeAuto/>
              <w:default w:val="0"/>
            </w:checkBox>
          </w:ffData>
        </w:fldChar>
      </w:r>
      <w:bookmarkStart w:id="65" w:name="Check23"/>
      <w:r>
        <w:rPr>
          <w:szCs w:val="20"/>
        </w:rPr>
        <w:instrText xml:space="preserve"> FORMCHECKBOX </w:instrText>
      </w:r>
      <w:r w:rsidR="00C51F6E">
        <w:rPr>
          <w:szCs w:val="20"/>
        </w:rPr>
      </w:r>
      <w:r w:rsidR="00C51F6E">
        <w:rPr>
          <w:szCs w:val="20"/>
        </w:rPr>
        <w:fldChar w:fldCharType="separate"/>
      </w:r>
      <w:r>
        <w:rPr>
          <w:szCs w:val="20"/>
        </w:rPr>
        <w:fldChar w:fldCharType="end"/>
      </w:r>
      <w:bookmarkEnd w:id="65"/>
      <w:r>
        <w:rPr>
          <w:szCs w:val="20"/>
        </w:rPr>
        <w:t xml:space="preserve"> </w:t>
      </w:r>
      <w:r w:rsidRPr="00D84584">
        <w:rPr>
          <w:szCs w:val="20"/>
        </w:rPr>
        <w:t>Disabl</w:t>
      </w:r>
      <w:r w:rsidR="008012E1">
        <w:rPr>
          <w:szCs w:val="20"/>
        </w:rPr>
        <w:t>ed Veterans (30 ILCS 500/45-57)</w:t>
      </w:r>
    </w:p>
    <w:p w14:paraId="7F7243AD" w14:textId="77777777" w:rsidR="008B2090" w:rsidRPr="00D84584" w:rsidRDefault="008B2090" w:rsidP="00C944FD">
      <w:pPr>
        <w:ind w:left="720"/>
        <w:jc w:val="both"/>
        <w:rPr>
          <w:szCs w:val="20"/>
        </w:rPr>
      </w:pPr>
      <w:r>
        <w:rPr>
          <w:szCs w:val="20"/>
        </w:rPr>
        <w:fldChar w:fldCharType="begin">
          <w:ffData>
            <w:name w:val="Check24"/>
            <w:enabled/>
            <w:calcOnExit w:val="0"/>
            <w:checkBox>
              <w:sizeAuto/>
              <w:default w:val="0"/>
            </w:checkBox>
          </w:ffData>
        </w:fldChar>
      </w:r>
      <w:bookmarkStart w:id="66" w:name="Check24"/>
      <w:r>
        <w:rPr>
          <w:szCs w:val="20"/>
        </w:rPr>
        <w:instrText xml:space="preserve"> FORMCHECKBOX </w:instrText>
      </w:r>
      <w:r w:rsidR="00C51F6E">
        <w:rPr>
          <w:szCs w:val="20"/>
        </w:rPr>
      </w:r>
      <w:r w:rsidR="00C51F6E">
        <w:rPr>
          <w:szCs w:val="20"/>
        </w:rPr>
        <w:fldChar w:fldCharType="separate"/>
      </w:r>
      <w:r>
        <w:rPr>
          <w:szCs w:val="20"/>
        </w:rPr>
        <w:fldChar w:fldCharType="end"/>
      </w:r>
      <w:bookmarkEnd w:id="66"/>
      <w:r>
        <w:rPr>
          <w:szCs w:val="20"/>
        </w:rPr>
        <w:t xml:space="preserve"> </w:t>
      </w:r>
      <w:r w:rsidRPr="00D84584">
        <w:rPr>
          <w:szCs w:val="20"/>
        </w:rPr>
        <w:t>Vehicles Powered by Agricultural Commodity-Based Fuel (30 ILCS 500/45-6</w:t>
      </w:r>
      <w:r>
        <w:rPr>
          <w:szCs w:val="20"/>
        </w:rPr>
        <w:t>0</w:t>
      </w:r>
      <w:r w:rsidRPr="00D84584">
        <w:rPr>
          <w:szCs w:val="20"/>
        </w:rPr>
        <w:t>)</w:t>
      </w:r>
    </w:p>
    <w:p w14:paraId="5D9B2F71" w14:textId="15D7B532" w:rsidR="008B2090" w:rsidRPr="00D84584" w:rsidRDefault="008B2090" w:rsidP="00C944FD">
      <w:pPr>
        <w:ind w:left="720"/>
        <w:jc w:val="both"/>
        <w:rPr>
          <w:szCs w:val="20"/>
        </w:rPr>
      </w:pPr>
      <w:r>
        <w:rPr>
          <w:szCs w:val="20"/>
        </w:rPr>
        <w:fldChar w:fldCharType="begin">
          <w:ffData>
            <w:name w:val="Check25"/>
            <w:enabled/>
            <w:calcOnExit w:val="0"/>
            <w:checkBox>
              <w:sizeAuto/>
              <w:default w:val="0"/>
            </w:checkBox>
          </w:ffData>
        </w:fldChar>
      </w:r>
      <w:bookmarkStart w:id="67" w:name="Check25"/>
      <w:r>
        <w:rPr>
          <w:szCs w:val="20"/>
        </w:rPr>
        <w:instrText xml:space="preserve"> FORMCHECKBOX </w:instrText>
      </w:r>
      <w:r w:rsidR="00C51F6E">
        <w:rPr>
          <w:szCs w:val="20"/>
        </w:rPr>
      </w:r>
      <w:r w:rsidR="00C51F6E">
        <w:rPr>
          <w:szCs w:val="20"/>
        </w:rPr>
        <w:fldChar w:fldCharType="separate"/>
      </w:r>
      <w:r>
        <w:rPr>
          <w:szCs w:val="20"/>
        </w:rPr>
        <w:fldChar w:fldCharType="end"/>
      </w:r>
      <w:bookmarkEnd w:id="67"/>
      <w:r>
        <w:rPr>
          <w:szCs w:val="20"/>
        </w:rPr>
        <w:t xml:space="preserve"> </w:t>
      </w:r>
      <w:proofErr w:type="spellStart"/>
      <w:r w:rsidRPr="00D84584">
        <w:rPr>
          <w:szCs w:val="20"/>
        </w:rPr>
        <w:t>Biobas</w:t>
      </w:r>
      <w:r w:rsidR="004141E2">
        <w:rPr>
          <w:szCs w:val="20"/>
        </w:rPr>
        <w:t>ed</w:t>
      </w:r>
      <w:proofErr w:type="spellEnd"/>
      <w:r w:rsidR="008012E1">
        <w:rPr>
          <w:szCs w:val="20"/>
        </w:rPr>
        <w:t xml:space="preserve"> Products (30 ILCS 500/45-75)</w:t>
      </w:r>
    </w:p>
    <w:p w14:paraId="2577FBF6" w14:textId="77777777" w:rsidR="008B2090" w:rsidRPr="00D84584" w:rsidRDefault="008B2090" w:rsidP="00C944FD">
      <w:pPr>
        <w:ind w:left="720"/>
        <w:jc w:val="both"/>
        <w:rPr>
          <w:szCs w:val="20"/>
        </w:rPr>
      </w:pPr>
      <w:r>
        <w:rPr>
          <w:szCs w:val="20"/>
        </w:rPr>
        <w:fldChar w:fldCharType="begin">
          <w:ffData>
            <w:name w:val="Check26"/>
            <w:enabled/>
            <w:calcOnExit w:val="0"/>
            <w:checkBox>
              <w:sizeAuto/>
              <w:default w:val="0"/>
            </w:checkBox>
          </w:ffData>
        </w:fldChar>
      </w:r>
      <w:bookmarkStart w:id="68" w:name="Check26"/>
      <w:r>
        <w:rPr>
          <w:szCs w:val="20"/>
        </w:rPr>
        <w:instrText xml:space="preserve"> FORMCHECKBOX </w:instrText>
      </w:r>
      <w:r w:rsidR="00C51F6E">
        <w:rPr>
          <w:szCs w:val="20"/>
        </w:rPr>
      </w:r>
      <w:r w:rsidR="00C51F6E">
        <w:rPr>
          <w:szCs w:val="20"/>
        </w:rPr>
        <w:fldChar w:fldCharType="separate"/>
      </w:r>
      <w:r>
        <w:rPr>
          <w:szCs w:val="20"/>
        </w:rPr>
        <w:fldChar w:fldCharType="end"/>
      </w:r>
      <w:bookmarkEnd w:id="68"/>
      <w:r>
        <w:rPr>
          <w:szCs w:val="20"/>
        </w:rPr>
        <w:t xml:space="preserve"> </w:t>
      </w:r>
      <w:r w:rsidRPr="00D84584">
        <w:rPr>
          <w:szCs w:val="20"/>
        </w:rPr>
        <w:t xml:space="preserve">Historic Preference Area (30 </w:t>
      </w:r>
      <w:r w:rsidR="008012E1">
        <w:rPr>
          <w:szCs w:val="20"/>
        </w:rPr>
        <w:t>ILCS 500/45-80)</w:t>
      </w:r>
    </w:p>
    <w:p w14:paraId="0709D427" w14:textId="77777777" w:rsidR="008B2090" w:rsidRPr="00D84584" w:rsidRDefault="008B2090" w:rsidP="00C944FD">
      <w:pPr>
        <w:ind w:left="720"/>
        <w:jc w:val="both"/>
        <w:rPr>
          <w:szCs w:val="20"/>
        </w:rPr>
      </w:pPr>
      <w:r>
        <w:rPr>
          <w:szCs w:val="20"/>
        </w:rPr>
        <w:fldChar w:fldCharType="begin">
          <w:ffData>
            <w:name w:val="Check27"/>
            <w:enabled/>
            <w:calcOnExit w:val="0"/>
            <w:checkBox>
              <w:sizeAuto/>
              <w:default w:val="0"/>
            </w:checkBox>
          </w:ffData>
        </w:fldChar>
      </w:r>
      <w:bookmarkStart w:id="69" w:name="Check27"/>
      <w:r>
        <w:rPr>
          <w:szCs w:val="20"/>
        </w:rPr>
        <w:instrText xml:space="preserve"> FORMCHECKBOX </w:instrText>
      </w:r>
      <w:r w:rsidR="00C51F6E">
        <w:rPr>
          <w:szCs w:val="20"/>
        </w:rPr>
      </w:r>
      <w:r w:rsidR="00C51F6E">
        <w:rPr>
          <w:szCs w:val="20"/>
        </w:rPr>
        <w:fldChar w:fldCharType="separate"/>
      </w:r>
      <w:r>
        <w:rPr>
          <w:szCs w:val="20"/>
        </w:rPr>
        <w:fldChar w:fldCharType="end"/>
      </w:r>
      <w:bookmarkEnd w:id="69"/>
      <w:r>
        <w:rPr>
          <w:szCs w:val="20"/>
        </w:rPr>
        <w:t xml:space="preserve"> </w:t>
      </w:r>
      <w:r w:rsidRPr="00D84584">
        <w:rPr>
          <w:szCs w:val="20"/>
        </w:rPr>
        <w:t xml:space="preserve">Procurement of </w:t>
      </w:r>
      <w:r w:rsidR="008012E1">
        <w:rPr>
          <w:szCs w:val="20"/>
        </w:rPr>
        <w:t>Domestic Products (30 ILCS 517)</w:t>
      </w:r>
    </w:p>
    <w:p w14:paraId="1F1C9018" w14:textId="77777777" w:rsidR="008B2090" w:rsidRPr="00D84584" w:rsidRDefault="008B2090" w:rsidP="00C944FD">
      <w:pPr>
        <w:ind w:left="720"/>
        <w:jc w:val="both"/>
        <w:rPr>
          <w:szCs w:val="20"/>
        </w:rPr>
      </w:pPr>
      <w:r>
        <w:rPr>
          <w:szCs w:val="20"/>
        </w:rPr>
        <w:fldChar w:fldCharType="begin">
          <w:ffData>
            <w:name w:val="Check28"/>
            <w:enabled/>
            <w:calcOnExit w:val="0"/>
            <w:checkBox>
              <w:sizeAuto/>
              <w:default w:val="0"/>
            </w:checkBox>
          </w:ffData>
        </w:fldChar>
      </w:r>
      <w:bookmarkStart w:id="70" w:name="Check28"/>
      <w:r>
        <w:rPr>
          <w:szCs w:val="20"/>
        </w:rPr>
        <w:instrText xml:space="preserve"> FORMCHECKBOX </w:instrText>
      </w:r>
      <w:r w:rsidR="00C51F6E">
        <w:rPr>
          <w:szCs w:val="20"/>
        </w:rPr>
      </w:r>
      <w:r w:rsidR="00C51F6E">
        <w:rPr>
          <w:szCs w:val="20"/>
        </w:rPr>
        <w:fldChar w:fldCharType="separate"/>
      </w:r>
      <w:r>
        <w:rPr>
          <w:szCs w:val="20"/>
        </w:rPr>
        <w:fldChar w:fldCharType="end"/>
      </w:r>
      <w:bookmarkEnd w:id="70"/>
      <w:r>
        <w:rPr>
          <w:szCs w:val="20"/>
        </w:rPr>
        <w:t xml:space="preserve"> </w:t>
      </w:r>
      <w:r w:rsidRPr="00D84584">
        <w:rPr>
          <w:szCs w:val="20"/>
        </w:rPr>
        <w:t>Public Purchas</w:t>
      </w:r>
      <w:r w:rsidR="008012E1">
        <w:rPr>
          <w:szCs w:val="20"/>
        </w:rPr>
        <w:t>es in Other State (30 ILCS 520)</w:t>
      </w:r>
    </w:p>
    <w:p w14:paraId="25D0BDD7" w14:textId="77777777" w:rsidR="008B2090" w:rsidRPr="00D84584" w:rsidRDefault="008B2090" w:rsidP="00C944FD">
      <w:pPr>
        <w:ind w:left="720"/>
        <w:jc w:val="both"/>
        <w:rPr>
          <w:szCs w:val="20"/>
        </w:rPr>
      </w:pPr>
      <w:r>
        <w:rPr>
          <w:szCs w:val="20"/>
        </w:rPr>
        <w:fldChar w:fldCharType="begin">
          <w:ffData>
            <w:name w:val="Check29"/>
            <w:enabled/>
            <w:calcOnExit w:val="0"/>
            <w:checkBox>
              <w:sizeAuto/>
              <w:default w:val="0"/>
            </w:checkBox>
          </w:ffData>
        </w:fldChar>
      </w:r>
      <w:bookmarkStart w:id="71" w:name="Check29"/>
      <w:r>
        <w:rPr>
          <w:szCs w:val="20"/>
        </w:rPr>
        <w:instrText xml:space="preserve"> FORMCHECKBOX </w:instrText>
      </w:r>
      <w:r w:rsidR="00C51F6E">
        <w:rPr>
          <w:szCs w:val="20"/>
        </w:rPr>
      </w:r>
      <w:r w:rsidR="00C51F6E">
        <w:rPr>
          <w:szCs w:val="20"/>
        </w:rPr>
        <w:fldChar w:fldCharType="separate"/>
      </w:r>
      <w:r>
        <w:rPr>
          <w:szCs w:val="20"/>
        </w:rPr>
        <w:fldChar w:fldCharType="end"/>
      </w:r>
      <w:bookmarkEnd w:id="71"/>
      <w:r>
        <w:rPr>
          <w:szCs w:val="20"/>
        </w:rPr>
        <w:t xml:space="preserve"> </w:t>
      </w:r>
      <w:r w:rsidRPr="00D84584">
        <w:rPr>
          <w:szCs w:val="20"/>
        </w:rPr>
        <w:t>Illino</w:t>
      </w:r>
      <w:r w:rsidR="008012E1">
        <w:rPr>
          <w:szCs w:val="20"/>
        </w:rPr>
        <w:t>is Mined Coal Act (30 ILCS 555)</w:t>
      </w:r>
    </w:p>
    <w:p w14:paraId="540FA1C5" w14:textId="77777777" w:rsidR="008B2090" w:rsidRPr="00D84584" w:rsidRDefault="008B2090" w:rsidP="00C944FD">
      <w:pPr>
        <w:ind w:left="720"/>
        <w:jc w:val="both"/>
        <w:rPr>
          <w:szCs w:val="20"/>
        </w:rPr>
      </w:pPr>
      <w:r>
        <w:rPr>
          <w:szCs w:val="20"/>
        </w:rPr>
        <w:fldChar w:fldCharType="begin">
          <w:ffData>
            <w:name w:val="Check30"/>
            <w:enabled/>
            <w:calcOnExit w:val="0"/>
            <w:checkBox>
              <w:sizeAuto/>
              <w:default w:val="0"/>
            </w:checkBox>
          </w:ffData>
        </w:fldChar>
      </w:r>
      <w:bookmarkStart w:id="72" w:name="Check30"/>
      <w:r>
        <w:rPr>
          <w:szCs w:val="20"/>
        </w:rPr>
        <w:instrText xml:space="preserve"> FORMCHECKBOX </w:instrText>
      </w:r>
      <w:r w:rsidR="00C51F6E">
        <w:rPr>
          <w:szCs w:val="20"/>
        </w:rPr>
      </w:r>
      <w:r w:rsidR="00C51F6E">
        <w:rPr>
          <w:szCs w:val="20"/>
        </w:rPr>
        <w:fldChar w:fldCharType="separate"/>
      </w:r>
      <w:r>
        <w:rPr>
          <w:szCs w:val="20"/>
        </w:rPr>
        <w:fldChar w:fldCharType="end"/>
      </w:r>
      <w:bookmarkEnd w:id="72"/>
      <w:r>
        <w:rPr>
          <w:szCs w:val="20"/>
        </w:rPr>
        <w:t xml:space="preserve"> </w:t>
      </w:r>
      <w:r w:rsidRPr="00D84584">
        <w:rPr>
          <w:szCs w:val="20"/>
        </w:rPr>
        <w:t>Steel Products Procurement (3</w:t>
      </w:r>
      <w:r w:rsidR="008012E1">
        <w:rPr>
          <w:szCs w:val="20"/>
        </w:rPr>
        <w:t>0 ILCS 565)</w:t>
      </w:r>
    </w:p>
    <w:p w14:paraId="76BDD309" w14:textId="77777777" w:rsidR="008B2090" w:rsidRPr="00D84584" w:rsidRDefault="008B2090" w:rsidP="00C944FD">
      <w:pPr>
        <w:ind w:left="720"/>
        <w:jc w:val="both"/>
        <w:rPr>
          <w:szCs w:val="20"/>
        </w:rPr>
      </w:pPr>
      <w:r>
        <w:rPr>
          <w:szCs w:val="20"/>
        </w:rPr>
        <w:fldChar w:fldCharType="begin">
          <w:ffData>
            <w:name w:val="Check31"/>
            <w:enabled/>
            <w:calcOnExit w:val="0"/>
            <w:checkBox>
              <w:sizeAuto/>
              <w:default w:val="0"/>
            </w:checkBox>
          </w:ffData>
        </w:fldChar>
      </w:r>
      <w:bookmarkStart w:id="73" w:name="Check31"/>
      <w:r>
        <w:rPr>
          <w:szCs w:val="20"/>
        </w:rPr>
        <w:instrText xml:space="preserve"> FORMCHECKBOX </w:instrText>
      </w:r>
      <w:r w:rsidR="00C51F6E">
        <w:rPr>
          <w:szCs w:val="20"/>
        </w:rPr>
      </w:r>
      <w:r w:rsidR="00C51F6E">
        <w:rPr>
          <w:szCs w:val="20"/>
        </w:rPr>
        <w:fldChar w:fldCharType="separate"/>
      </w:r>
      <w:r>
        <w:rPr>
          <w:szCs w:val="20"/>
        </w:rPr>
        <w:fldChar w:fldCharType="end"/>
      </w:r>
      <w:bookmarkEnd w:id="73"/>
      <w:r>
        <w:rPr>
          <w:szCs w:val="20"/>
        </w:rPr>
        <w:t xml:space="preserve"> </w:t>
      </w:r>
      <w:r w:rsidRPr="00D84584">
        <w:rPr>
          <w:szCs w:val="20"/>
        </w:rPr>
        <w:t>Business Enterprise for Minorities, Females, and Persons with</w:t>
      </w:r>
      <w:r w:rsidR="008012E1">
        <w:rPr>
          <w:szCs w:val="20"/>
        </w:rPr>
        <w:t xml:space="preserve"> Disabilities Act (30 ILCS 575)</w:t>
      </w:r>
    </w:p>
    <w:p w14:paraId="6B56039E" w14:textId="77777777" w:rsidR="008B2090" w:rsidRPr="00D84584" w:rsidRDefault="008B2090" w:rsidP="00C944FD">
      <w:pPr>
        <w:ind w:left="720"/>
        <w:jc w:val="both"/>
        <w:rPr>
          <w:szCs w:val="20"/>
        </w:rPr>
      </w:pPr>
      <w:r>
        <w:rPr>
          <w:szCs w:val="20"/>
        </w:rPr>
        <w:fldChar w:fldCharType="begin">
          <w:ffData>
            <w:name w:val="Check32"/>
            <w:enabled/>
            <w:calcOnExit w:val="0"/>
            <w:checkBox>
              <w:sizeAuto/>
              <w:default w:val="0"/>
            </w:checkBox>
          </w:ffData>
        </w:fldChar>
      </w:r>
      <w:bookmarkStart w:id="74" w:name="Check32"/>
      <w:r>
        <w:rPr>
          <w:szCs w:val="20"/>
        </w:rPr>
        <w:instrText xml:space="preserve"> FORMCHECKBOX </w:instrText>
      </w:r>
      <w:r w:rsidR="00C51F6E">
        <w:rPr>
          <w:szCs w:val="20"/>
        </w:rPr>
      </w:r>
      <w:r w:rsidR="00C51F6E">
        <w:rPr>
          <w:szCs w:val="20"/>
        </w:rPr>
        <w:fldChar w:fldCharType="separate"/>
      </w:r>
      <w:r>
        <w:rPr>
          <w:szCs w:val="20"/>
        </w:rPr>
        <w:fldChar w:fldCharType="end"/>
      </w:r>
      <w:bookmarkEnd w:id="74"/>
      <w:r>
        <w:rPr>
          <w:szCs w:val="20"/>
        </w:rPr>
        <w:t xml:space="preserve"> </w:t>
      </w:r>
      <w:r w:rsidRPr="00D84584">
        <w:rPr>
          <w:szCs w:val="20"/>
        </w:rPr>
        <w:t>Vet</w:t>
      </w:r>
      <w:r w:rsidR="008012E1">
        <w:rPr>
          <w:szCs w:val="20"/>
        </w:rPr>
        <w:t>eran’s Preference (330 ILCS 55)</w:t>
      </w:r>
    </w:p>
    <w:p w14:paraId="5DD5AE45" w14:textId="77777777" w:rsidR="008B2090" w:rsidRPr="00D84584" w:rsidRDefault="008B2090" w:rsidP="00C944FD">
      <w:pPr>
        <w:jc w:val="both"/>
        <w:rPr>
          <w:szCs w:val="20"/>
        </w:rPr>
      </w:pPr>
    </w:p>
    <w:p w14:paraId="698B803B" w14:textId="77777777" w:rsidR="008B2090" w:rsidRDefault="00C944FD" w:rsidP="00C944FD">
      <w:pPr>
        <w:jc w:val="both"/>
        <w:rPr>
          <w:szCs w:val="20"/>
          <w:u w:val="single"/>
        </w:rPr>
      </w:pPr>
      <w:r>
        <w:rPr>
          <w:szCs w:val="20"/>
        </w:rPr>
        <w:t>We are providing the following e</w:t>
      </w:r>
      <w:r w:rsidR="008B2090" w:rsidRPr="00D84584">
        <w:rPr>
          <w:szCs w:val="20"/>
        </w:rPr>
        <w:t>xplanation</w:t>
      </w:r>
      <w:r>
        <w:rPr>
          <w:szCs w:val="20"/>
        </w:rPr>
        <w:t xml:space="preserve"> of qualification</w:t>
      </w:r>
      <w:r w:rsidR="001A647A">
        <w:rPr>
          <w:szCs w:val="20"/>
        </w:rPr>
        <w:t xml:space="preserve"> for the preference or special programs checked above</w:t>
      </w:r>
      <w:r w:rsidR="008B2090" w:rsidRPr="00D84584">
        <w:rPr>
          <w:szCs w:val="20"/>
        </w:rPr>
        <w:t xml:space="preserve">:  </w:t>
      </w:r>
      <w:r w:rsidR="008B2090">
        <w:rPr>
          <w:szCs w:val="20"/>
          <w:u w:val="single"/>
        </w:rPr>
        <w:tab/>
      </w:r>
      <w:r w:rsidR="008B2090">
        <w:rPr>
          <w:szCs w:val="20"/>
          <w:u w:val="single"/>
        </w:rPr>
        <w:tab/>
      </w:r>
      <w:r>
        <w:rPr>
          <w:szCs w:val="20"/>
          <w:u w:val="single"/>
        </w:rPr>
        <w:tab/>
      </w:r>
      <w:r>
        <w:rPr>
          <w:szCs w:val="20"/>
          <w:u w:val="single"/>
        </w:rPr>
        <w:tab/>
      </w:r>
      <w:r w:rsidR="008D3186">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1A647A">
        <w:rPr>
          <w:szCs w:val="20"/>
          <w:u w:val="single"/>
        </w:rPr>
        <w:tab/>
      </w:r>
      <w:r w:rsidR="008B2090">
        <w:rPr>
          <w:szCs w:val="20"/>
          <w:u w:val="single"/>
        </w:rPr>
        <w:tab/>
      </w:r>
    </w:p>
    <w:p w14:paraId="27C3383E" w14:textId="77777777" w:rsidR="008B2090" w:rsidRDefault="008B2090" w:rsidP="00C944FD">
      <w:pPr>
        <w:jc w:val="both"/>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sidR="001A647A">
        <w:rPr>
          <w:szCs w:val="20"/>
          <w:u w:val="single"/>
        </w:rPr>
        <w:tab/>
      </w:r>
      <w:r w:rsidR="008D3186">
        <w:rPr>
          <w:szCs w:val="20"/>
          <w:u w:val="single"/>
        </w:rPr>
        <w:tab/>
      </w:r>
      <w:r>
        <w:rPr>
          <w:szCs w:val="20"/>
          <w:u w:val="single"/>
        </w:rPr>
        <w:tab/>
      </w:r>
    </w:p>
    <w:p w14:paraId="07517014" w14:textId="77777777" w:rsidR="008B2090" w:rsidRPr="00864D09" w:rsidRDefault="008B2090" w:rsidP="00C944FD">
      <w:pPr>
        <w:jc w:val="both"/>
        <w:rPr>
          <w:szCs w:val="20"/>
          <w:highlight w:val="yellow"/>
          <w:u w:val="single"/>
        </w:rPr>
      </w:pPr>
    </w:p>
    <w:p w14:paraId="5A4562AA" w14:textId="77777777" w:rsidR="008D3186" w:rsidRDefault="00C944FD" w:rsidP="00C944FD">
      <w:pPr>
        <w:jc w:val="both"/>
      </w:pPr>
      <w:r>
        <w:t xml:space="preserve">We certify that </w:t>
      </w:r>
      <w:r w:rsidR="001A647A">
        <w:t xml:space="preserve">we have made </w:t>
      </w:r>
      <w:r w:rsidR="00FB1B2A">
        <w:t>no alter</w:t>
      </w:r>
      <w:r>
        <w:t>ations or modifications to the original content of this solicitation or other related procurement documents, either text or graphics and whether transmitted ele</w:t>
      </w:r>
      <w:r w:rsidR="001A647A">
        <w:t>ctronically or hard copy.</w:t>
      </w:r>
    </w:p>
    <w:p w14:paraId="32E704D3" w14:textId="77777777" w:rsidR="001A647A" w:rsidRDefault="001A647A" w:rsidP="00C944FD">
      <w:pPr>
        <w:jc w:val="both"/>
      </w:pPr>
    </w:p>
    <w:p w14:paraId="63B0F029" w14:textId="77777777" w:rsidR="008D3186" w:rsidRPr="001A4F22" w:rsidRDefault="00F46560" w:rsidP="00C944FD">
      <w:pPr>
        <w:jc w:val="both"/>
        <w:rPr>
          <w:u w:val="single"/>
        </w:rPr>
      </w:pPr>
      <w:r>
        <w:t>Vendor</w:t>
      </w:r>
      <w:r w:rsidR="008D3186">
        <w:t xml:space="preserve"> Name:</w:t>
      </w:r>
      <w:r w:rsidR="001A4F22">
        <w:t xml:space="preserve"> </w:t>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1A4F22">
        <w:rPr>
          <w:u w:val="single"/>
        </w:rPr>
        <w:tab/>
      </w:r>
      <w:r w:rsidR="00F63110">
        <w:rPr>
          <w:u w:val="single"/>
        </w:rPr>
        <w:tab/>
      </w:r>
      <w:r w:rsidR="001A4F22">
        <w:rPr>
          <w:u w:val="single"/>
        </w:rPr>
        <w:tab/>
      </w:r>
    </w:p>
    <w:p w14:paraId="15FA491C" w14:textId="77777777" w:rsidR="008D3186" w:rsidRDefault="008D3186" w:rsidP="00C944FD">
      <w:pPr>
        <w:jc w:val="both"/>
      </w:pPr>
    </w:p>
    <w:p w14:paraId="3DD38672" w14:textId="77777777" w:rsidR="008D3186" w:rsidRDefault="008D3186" w:rsidP="00C944FD">
      <w:pPr>
        <w:jc w:val="both"/>
        <w:rPr>
          <w:u w:val="single"/>
        </w:rPr>
      </w:pPr>
      <w:r>
        <w:t>Signature of Authorized Representative:</w:t>
      </w:r>
      <w:r w:rsidR="001A4F22">
        <w:t xml:space="preserve"> </w:t>
      </w:r>
      <w:r w:rsidR="001A4F22">
        <w:rPr>
          <w:u w:val="single"/>
        </w:rPr>
        <w:tab/>
      </w:r>
      <w:r w:rsidR="001A4F22">
        <w:rPr>
          <w:u w:val="single"/>
        </w:rPr>
        <w:tab/>
      </w:r>
      <w:r w:rsidR="001A4F22">
        <w:rPr>
          <w:u w:val="single"/>
        </w:rPr>
        <w:tab/>
      </w:r>
      <w:r w:rsidR="001A4F22">
        <w:rPr>
          <w:u w:val="single"/>
        </w:rPr>
        <w:tab/>
      </w:r>
      <w:r w:rsidR="001A4F22">
        <w:rPr>
          <w:u w:val="single"/>
        </w:rPr>
        <w:tab/>
      </w:r>
      <w:r w:rsidR="001A647A">
        <w:rPr>
          <w:u w:val="single"/>
        </w:rPr>
        <w:tab/>
      </w:r>
      <w:r w:rsidR="001A4F22">
        <w:rPr>
          <w:u w:val="single"/>
        </w:rPr>
        <w:tab/>
      </w:r>
      <w:r w:rsidR="001A4F22">
        <w:t xml:space="preserve">Date: </w:t>
      </w:r>
      <w:r w:rsidR="001A4F22">
        <w:rPr>
          <w:u w:val="single"/>
        </w:rPr>
        <w:tab/>
      </w:r>
      <w:r w:rsidR="001A4F22">
        <w:rPr>
          <w:u w:val="single"/>
        </w:rPr>
        <w:tab/>
      </w:r>
    </w:p>
    <w:p w14:paraId="76D9A3FE" w14:textId="77777777" w:rsidR="001A647A" w:rsidRPr="001A4F22" w:rsidRDefault="001A647A" w:rsidP="00C944FD">
      <w:pPr>
        <w:jc w:val="both"/>
        <w:rPr>
          <w:u w:val="single"/>
        </w:rPr>
      </w:pPr>
    </w:p>
    <w:p w14:paraId="16754CA6" w14:textId="77777777" w:rsidR="001A4F22" w:rsidRDefault="001A4F22" w:rsidP="00C944FD">
      <w:pPr>
        <w:jc w:val="both"/>
        <w:rPr>
          <w:u w:val="single"/>
        </w:rPr>
      </w:pPr>
      <w:r>
        <w:t>Printed Name</w:t>
      </w:r>
      <w:r w:rsidR="008D3186">
        <w: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1A4F22">
        <w:t>Title:</w:t>
      </w:r>
      <w:r>
        <w:rPr>
          <w:u w:val="single"/>
        </w:rPr>
        <w:tab/>
      </w:r>
      <w:r>
        <w:rPr>
          <w:u w:val="single"/>
        </w:rPr>
        <w:tab/>
      </w:r>
      <w:r w:rsidR="001A647A">
        <w:rPr>
          <w:u w:val="single"/>
        </w:rPr>
        <w:tab/>
      </w:r>
      <w:r>
        <w:rPr>
          <w:u w:val="single"/>
        </w:rPr>
        <w:tab/>
      </w:r>
      <w:r>
        <w:rPr>
          <w:u w:val="single"/>
        </w:rPr>
        <w:tab/>
      </w:r>
      <w:r>
        <w:rPr>
          <w:u w:val="single"/>
        </w:rPr>
        <w:tab/>
      </w:r>
    </w:p>
    <w:p w14:paraId="2D0A3C12" w14:textId="77777777" w:rsidR="001A647A" w:rsidRDefault="001A647A" w:rsidP="00C944FD">
      <w:pPr>
        <w:jc w:val="both"/>
        <w:rPr>
          <w:u w:val="single"/>
        </w:rPr>
      </w:pPr>
    </w:p>
    <w:p w14:paraId="7CAF481E" w14:textId="77777777" w:rsidR="001A647A" w:rsidRDefault="001A647A" w:rsidP="00C944FD">
      <w:pPr>
        <w:jc w:val="both"/>
        <w:rPr>
          <w:u w:val="single"/>
        </w:rPr>
      </w:pPr>
    </w:p>
    <w:p w14:paraId="6B6E8EF9" w14:textId="77777777" w:rsidR="001A647A" w:rsidRDefault="001A647A" w:rsidP="00C944FD">
      <w:pPr>
        <w:jc w:val="both"/>
        <w:rPr>
          <w:ins w:id="75" w:author="Webb, Shirley J." w:date="2014-10-30T08:49:00Z"/>
          <w:u w:val="single"/>
        </w:rPr>
        <w:sectPr w:rsidR="001A647A" w:rsidSect="00045ECF">
          <w:pgSz w:w="12240" w:h="15840" w:code="1"/>
          <w:pgMar w:top="720" w:right="1080" w:bottom="720" w:left="1080" w:header="720" w:footer="720" w:gutter="0"/>
          <w:cols w:space="720"/>
          <w:docGrid w:linePitch="360"/>
        </w:sectPr>
      </w:pPr>
    </w:p>
    <w:p w14:paraId="0B6FCBD7" w14:textId="77777777" w:rsidR="001A4F22" w:rsidRDefault="001A4F22" w:rsidP="00C944FD">
      <w:pPr>
        <w:jc w:val="both"/>
      </w:pPr>
    </w:p>
    <w:p w14:paraId="5AEBA170" w14:textId="77777777" w:rsidR="001A4F22" w:rsidRDefault="00897E17" w:rsidP="00054B22">
      <w:pPr>
        <w:pStyle w:val="Heading1"/>
      </w:pPr>
      <w:bookmarkStart w:id="76" w:name="_Toc402354984"/>
      <w:bookmarkStart w:id="77" w:name="_Toc402433584"/>
      <w:r>
        <w:t>5</w:t>
      </w:r>
      <w:r w:rsidR="001A4F22">
        <w:t>.</w:t>
      </w:r>
      <w:r w:rsidR="001A4F22">
        <w:tab/>
        <w:t>Description of Supplies and Services</w:t>
      </w:r>
      <w:bookmarkEnd w:id="76"/>
      <w:bookmarkEnd w:id="77"/>
    </w:p>
    <w:p w14:paraId="1C9D3795" w14:textId="77777777" w:rsidR="001A4F22" w:rsidRDefault="001A4F22" w:rsidP="00C944FD">
      <w:pPr>
        <w:jc w:val="both"/>
      </w:pPr>
    </w:p>
    <w:p w14:paraId="566A0633" w14:textId="77777777" w:rsidR="001A4F22" w:rsidRDefault="001A4F22" w:rsidP="00C944FD">
      <w:pPr>
        <w:jc w:val="both"/>
      </w:pPr>
      <w:r>
        <w:tab/>
      </w:r>
      <w:bookmarkStart w:id="78" w:name="_Toc402354985"/>
      <w:bookmarkStart w:id="79" w:name="_Toc402433585"/>
      <w:r w:rsidR="00897E17" w:rsidRPr="00054B22">
        <w:rPr>
          <w:rStyle w:val="Heading2Char"/>
        </w:rPr>
        <w:t>5.</w:t>
      </w:r>
      <w:r w:rsidRPr="00054B22">
        <w:rPr>
          <w:rStyle w:val="Heading2Char"/>
        </w:rPr>
        <w:t>1</w:t>
      </w:r>
      <w:r w:rsidRPr="00054B22">
        <w:rPr>
          <w:rStyle w:val="Heading2Char"/>
        </w:rPr>
        <w:tab/>
      </w:r>
      <w:r w:rsidRPr="00F33636">
        <w:rPr>
          <w:rStyle w:val="Heading2Char"/>
          <w:highlight w:val="green"/>
        </w:rPr>
        <w:t>University’s Need for Supplies</w:t>
      </w:r>
      <w:r w:rsidR="008F7564">
        <w:rPr>
          <w:rStyle w:val="Heading2Char"/>
          <w:highlight w:val="green"/>
        </w:rPr>
        <w:t xml:space="preserve"> / </w:t>
      </w:r>
      <w:r w:rsidRPr="00F33636">
        <w:rPr>
          <w:rStyle w:val="Heading2Char"/>
          <w:highlight w:val="green"/>
        </w:rPr>
        <w:t>Services</w:t>
      </w:r>
      <w:bookmarkEnd w:id="78"/>
      <w:bookmarkEnd w:id="79"/>
      <w:r w:rsidR="00054B22" w:rsidRPr="00F33636">
        <w:rPr>
          <w:highlight w:val="green"/>
        </w:rPr>
        <w:t>:</w:t>
      </w:r>
    </w:p>
    <w:p w14:paraId="3C7CBFC6" w14:textId="77777777" w:rsidR="001A4F22" w:rsidRDefault="001A4F22" w:rsidP="00C944FD">
      <w:pPr>
        <w:jc w:val="both"/>
      </w:pPr>
    </w:p>
    <w:p w14:paraId="18D5E254" w14:textId="77777777" w:rsidR="001A4F22" w:rsidRDefault="001A4F22" w:rsidP="00C944FD">
      <w:pPr>
        <w:jc w:val="both"/>
      </w:pPr>
      <w:r>
        <w:tab/>
      </w:r>
      <w:bookmarkStart w:id="80" w:name="_Toc402354986"/>
      <w:bookmarkStart w:id="81" w:name="_Toc402433586"/>
      <w:r w:rsidR="00897E17" w:rsidRPr="00054B22">
        <w:rPr>
          <w:rStyle w:val="Heading2Char"/>
        </w:rPr>
        <w:t>5</w:t>
      </w:r>
      <w:r w:rsidRPr="00054B22">
        <w:rPr>
          <w:rStyle w:val="Heading2Char"/>
        </w:rPr>
        <w:t>.2</w:t>
      </w:r>
      <w:r w:rsidRPr="00054B22">
        <w:rPr>
          <w:rStyle w:val="Heading2Char"/>
        </w:rPr>
        <w:tab/>
      </w:r>
      <w:r w:rsidRPr="00F33636">
        <w:rPr>
          <w:rStyle w:val="Heading2Char"/>
          <w:highlight w:val="green"/>
        </w:rPr>
        <w:t>Supplies</w:t>
      </w:r>
      <w:r w:rsidR="008F7564">
        <w:rPr>
          <w:rStyle w:val="Heading2Char"/>
          <w:highlight w:val="green"/>
        </w:rPr>
        <w:t xml:space="preserve"> / </w:t>
      </w:r>
      <w:r w:rsidRPr="00F33636">
        <w:rPr>
          <w:rStyle w:val="Heading2Char"/>
          <w:highlight w:val="green"/>
        </w:rPr>
        <w:t>Services Required</w:t>
      </w:r>
      <w:bookmarkEnd w:id="80"/>
      <w:bookmarkEnd w:id="81"/>
      <w:r w:rsidRPr="00F33636">
        <w:rPr>
          <w:highlight w:val="green"/>
        </w:rPr>
        <w:t>:</w:t>
      </w:r>
    </w:p>
    <w:p w14:paraId="60586A5C" w14:textId="77777777" w:rsidR="001A4F22" w:rsidRDefault="001A4F22" w:rsidP="00C944FD">
      <w:pPr>
        <w:jc w:val="both"/>
      </w:pPr>
    </w:p>
    <w:p w14:paraId="3AF52DF4" w14:textId="77777777" w:rsidR="001A4F22" w:rsidRDefault="001A4F22" w:rsidP="00C944FD">
      <w:pPr>
        <w:jc w:val="both"/>
      </w:pPr>
      <w:r>
        <w:tab/>
      </w:r>
      <w:bookmarkStart w:id="82" w:name="_Toc402354987"/>
      <w:bookmarkStart w:id="83" w:name="_Toc402433587"/>
      <w:r w:rsidR="00897E17" w:rsidRPr="00054B22">
        <w:rPr>
          <w:rStyle w:val="Heading2Char"/>
        </w:rPr>
        <w:t>5</w:t>
      </w:r>
      <w:r w:rsidRPr="00054B22">
        <w:rPr>
          <w:rStyle w:val="Heading2Char"/>
        </w:rPr>
        <w:t>.3</w:t>
      </w:r>
      <w:r w:rsidRPr="00054B22">
        <w:rPr>
          <w:rStyle w:val="Heading2Char"/>
        </w:rPr>
        <w:tab/>
      </w:r>
      <w:r w:rsidRPr="00F33636">
        <w:rPr>
          <w:rStyle w:val="Heading2Char"/>
          <w:highlight w:val="green"/>
        </w:rPr>
        <w:t>Milestones and Deliverables</w:t>
      </w:r>
      <w:bookmarkEnd w:id="82"/>
      <w:bookmarkEnd w:id="83"/>
      <w:r w:rsidRPr="00F33636">
        <w:rPr>
          <w:highlight w:val="green"/>
        </w:rPr>
        <w:t>:</w:t>
      </w:r>
    </w:p>
    <w:p w14:paraId="6AF0BE02" w14:textId="77777777" w:rsidR="001A4F22" w:rsidRDefault="001A4F22" w:rsidP="00C944FD">
      <w:pPr>
        <w:jc w:val="both"/>
      </w:pPr>
    </w:p>
    <w:p w14:paraId="30B640CC" w14:textId="77777777" w:rsidR="001A4F22" w:rsidRDefault="001A4F22" w:rsidP="00C944FD">
      <w:pPr>
        <w:jc w:val="both"/>
      </w:pPr>
      <w:r>
        <w:tab/>
      </w:r>
      <w:bookmarkStart w:id="84" w:name="_Toc402354988"/>
      <w:bookmarkStart w:id="85" w:name="_Toc402433588"/>
      <w:r w:rsidR="00897E17" w:rsidRPr="00054B22">
        <w:rPr>
          <w:rStyle w:val="Heading2Char"/>
        </w:rPr>
        <w:t>5</w:t>
      </w:r>
      <w:r w:rsidRPr="00054B22">
        <w:rPr>
          <w:rStyle w:val="Heading2Char"/>
        </w:rPr>
        <w:t>.4</w:t>
      </w:r>
      <w:r w:rsidRPr="00054B22">
        <w:rPr>
          <w:rStyle w:val="Heading2Char"/>
        </w:rPr>
        <w:tab/>
      </w:r>
      <w:r w:rsidR="00F46560">
        <w:rPr>
          <w:rStyle w:val="Heading2Char"/>
          <w:highlight w:val="green"/>
        </w:rPr>
        <w:t>Vendor</w:t>
      </w:r>
      <w:r w:rsidRPr="00F33636">
        <w:rPr>
          <w:rStyle w:val="Heading2Char"/>
          <w:highlight w:val="green"/>
        </w:rPr>
        <w:t xml:space="preserve"> and Staffing Specifications</w:t>
      </w:r>
      <w:bookmarkEnd w:id="84"/>
      <w:bookmarkEnd w:id="85"/>
      <w:r w:rsidRPr="00F33636">
        <w:rPr>
          <w:highlight w:val="green"/>
        </w:rPr>
        <w:t>:</w:t>
      </w:r>
    </w:p>
    <w:p w14:paraId="5AE0A581" w14:textId="77777777" w:rsidR="001A4F22" w:rsidRDefault="001A4F22" w:rsidP="00C944FD">
      <w:pPr>
        <w:jc w:val="both"/>
      </w:pPr>
    </w:p>
    <w:p w14:paraId="773A2611" w14:textId="77777777" w:rsidR="001A4F22" w:rsidRDefault="001A4F22" w:rsidP="00C944FD">
      <w:pPr>
        <w:jc w:val="both"/>
      </w:pPr>
      <w:r>
        <w:tab/>
      </w:r>
      <w:bookmarkStart w:id="86" w:name="_Toc402354989"/>
      <w:bookmarkStart w:id="87" w:name="_Toc402433589"/>
      <w:r w:rsidR="00897E17" w:rsidRPr="00054B22">
        <w:rPr>
          <w:rStyle w:val="Heading2Char"/>
        </w:rPr>
        <w:t>5</w:t>
      </w:r>
      <w:r w:rsidRPr="00054B22">
        <w:rPr>
          <w:rStyle w:val="Heading2Char"/>
        </w:rPr>
        <w:t>.5</w:t>
      </w:r>
      <w:r w:rsidRPr="00054B22">
        <w:rPr>
          <w:rStyle w:val="Heading2Char"/>
        </w:rPr>
        <w:tab/>
      </w:r>
      <w:r w:rsidRPr="00F33636">
        <w:rPr>
          <w:rStyle w:val="Heading2Char"/>
          <w:highlight w:val="green"/>
        </w:rPr>
        <w:t>Transportation and Delivery Terms</w:t>
      </w:r>
      <w:bookmarkEnd w:id="86"/>
      <w:bookmarkEnd w:id="87"/>
      <w:r w:rsidRPr="00F33636">
        <w:rPr>
          <w:highlight w:val="green"/>
        </w:rPr>
        <w:t>:</w:t>
      </w:r>
    </w:p>
    <w:p w14:paraId="0CD36313" w14:textId="77777777" w:rsidR="001A4F22" w:rsidRDefault="001A4F22" w:rsidP="00C944FD">
      <w:pPr>
        <w:jc w:val="both"/>
      </w:pPr>
    </w:p>
    <w:p w14:paraId="248C7DFC" w14:textId="77777777" w:rsidR="001A4F22" w:rsidRDefault="001A4F22" w:rsidP="00C944FD">
      <w:pPr>
        <w:jc w:val="both"/>
      </w:pPr>
      <w:r>
        <w:tab/>
      </w:r>
      <w:bookmarkStart w:id="88" w:name="_Toc402354990"/>
      <w:bookmarkStart w:id="89" w:name="_Toc402433590"/>
      <w:r w:rsidR="00897E17" w:rsidRPr="00054B22">
        <w:rPr>
          <w:rStyle w:val="Heading2Char"/>
        </w:rPr>
        <w:t>5</w:t>
      </w:r>
      <w:r w:rsidRPr="00054B22">
        <w:rPr>
          <w:rStyle w:val="Heading2Char"/>
        </w:rPr>
        <w:t>.6</w:t>
      </w:r>
      <w:r w:rsidRPr="00054B22">
        <w:rPr>
          <w:rStyle w:val="Heading2Char"/>
        </w:rPr>
        <w:tab/>
        <w:t>Subcontracting</w:t>
      </w:r>
      <w:bookmarkEnd w:id="88"/>
      <w:bookmarkEnd w:id="89"/>
      <w:r>
        <w:t>:</w:t>
      </w:r>
    </w:p>
    <w:p w14:paraId="3CC9FB39" w14:textId="77777777" w:rsidR="001A4F22" w:rsidRDefault="00897E17" w:rsidP="00897E17">
      <w:pPr>
        <w:ind w:left="2160" w:hanging="720"/>
        <w:jc w:val="both"/>
      </w:pPr>
      <w:r>
        <w:t>5</w:t>
      </w:r>
      <w:r w:rsidR="001A4F22">
        <w:t>.6.1</w:t>
      </w:r>
      <w:r w:rsidR="001A4F22">
        <w:tab/>
      </w:r>
      <w:r w:rsidR="00303E01" w:rsidRPr="000D0F35">
        <w:rPr>
          <w:highlight w:val="green"/>
        </w:rPr>
        <w:t xml:space="preserve">Subcontracting </w:t>
      </w:r>
      <w:r w:rsidR="00303E01" w:rsidRPr="000D0F35">
        <w:rPr>
          <w:highlight w:val="green"/>
        </w:rPr>
        <w:fldChar w:fldCharType="begin">
          <w:ffData>
            <w:name w:val="Check33"/>
            <w:enabled/>
            <w:calcOnExit w:val="0"/>
            <w:checkBox>
              <w:sizeAuto/>
              <w:default w:val="0"/>
            </w:checkBox>
          </w:ffData>
        </w:fldChar>
      </w:r>
      <w:bookmarkStart w:id="90" w:name="Check33"/>
      <w:r w:rsidR="00303E01" w:rsidRPr="000D0F35">
        <w:rPr>
          <w:highlight w:val="green"/>
        </w:rPr>
        <w:instrText xml:space="preserve"> FORMCHECKBOX </w:instrText>
      </w:r>
      <w:r w:rsidR="00C51F6E">
        <w:rPr>
          <w:highlight w:val="green"/>
        </w:rPr>
      </w:r>
      <w:r w:rsidR="00C51F6E">
        <w:rPr>
          <w:highlight w:val="green"/>
        </w:rPr>
        <w:fldChar w:fldCharType="separate"/>
      </w:r>
      <w:r w:rsidR="00303E01" w:rsidRPr="000D0F35">
        <w:rPr>
          <w:highlight w:val="green"/>
        </w:rPr>
        <w:fldChar w:fldCharType="end"/>
      </w:r>
      <w:bookmarkEnd w:id="90"/>
      <w:r w:rsidR="00303E01" w:rsidRPr="000D0F35">
        <w:rPr>
          <w:highlight w:val="green"/>
        </w:rPr>
        <w:t xml:space="preserve"> is allowed    </w:t>
      </w:r>
      <w:r w:rsidR="00303E01" w:rsidRPr="000D0F35">
        <w:rPr>
          <w:highlight w:val="green"/>
        </w:rPr>
        <w:fldChar w:fldCharType="begin">
          <w:ffData>
            <w:name w:val="Check34"/>
            <w:enabled/>
            <w:calcOnExit w:val="0"/>
            <w:checkBox>
              <w:sizeAuto/>
              <w:default w:val="0"/>
            </w:checkBox>
          </w:ffData>
        </w:fldChar>
      </w:r>
      <w:bookmarkStart w:id="91" w:name="Check34"/>
      <w:r w:rsidR="00303E01" w:rsidRPr="000D0F35">
        <w:rPr>
          <w:highlight w:val="green"/>
        </w:rPr>
        <w:instrText xml:space="preserve"> FORMCHECKBOX </w:instrText>
      </w:r>
      <w:r w:rsidR="00C51F6E">
        <w:rPr>
          <w:highlight w:val="green"/>
        </w:rPr>
      </w:r>
      <w:r w:rsidR="00C51F6E">
        <w:rPr>
          <w:highlight w:val="green"/>
        </w:rPr>
        <w:fldChar w:fldCharType="separate"/>
      </w:r>
      <w:r w:rsidR="00303E01" w:rsidRPr="000D0F35">
        <w:rPr>
          <w:highlight w:val="green"/>
        </w:rPr>
        <w:fldChar w:fldCharType="end"/>
      </w:r>
      <w:bookmarkEnd w:id="91"/>
      <w:r w:rsidR="00303E01" w:rsidRPr="000D0F35">
        <w:rPr>
          <w:highlight w:val="green"/>
        </w:rPr>
        <w:t xml:space="preserve"> is not allowed.</w:t>
      </w:r>
    </w:p>
    <w:p w14:paraId="2BB788E8" w14:textId="77777777" w:rsidR="00B37702" w:rsidRDefault="00B37702" w:rsidP="00897E17">
      <w:pPr>
        <w:ind w:left="2160"/>
        <w:jc w:val="both"/>
      </w:pPr>
      <w:r>
        <w:t>For purposes of this section, subcontractors are those specifically hired to perform all or part of the work covered by the contract.</w:t>
      </w:r>
      <w:r w:rsidR="001A647A">
        <w:t xml:space="preserve">  Unless a supply item is the essence of the contract, a supplier is not considered a subcontractor.</w:t>
      </w:r>
    </w:p>
    <w:p w14:paraId="3B0C05E5" w14:textId="77777777" w:rsidR="00B37702" w:rsidRDefault="00B37702" w:rsidP="00B37702">
      <w:pPr>
        <w:ind w:left="1440"/>
        <w:jc w:val="both"/>
      </w:pPr>
    </w:p>
    <w:p w14:paraId="574B0552" w14:textId="77777777" w:rsidR="00897E17" w:rsidRDefault="00897E17" w:rsidP="00897E17">
      <w:pPr>
        <w:ind w:left="2160" w:hanging="720"/>
        <w:jc w:val="both"/>
        <w:rPr>
          <w:u w:val="single"/>
        </w:rPr>
      </w:pPr>
      <w:r>
        <w:t>5.6.2</w:t>
      </w:r>
      <w:r>
        <w:tab/>
      </w:r>
      <w:r w:rsidR="001A647A" w:rsidRPr="001A647A">
        <w:rPr>
          <w:highlight w:val="green"/>
        </w:rPr>
        <w:t>T</w:t>
      </w:r>
      <w:r w:rsidRPr="00054B22">
        <w:rPr>
          <w:highlight w:val="green"/>
        </w:rPr>
        <w:t xml:space="preserve">he maximum percentage allowed to be provided by a subcontractor is </w:t>
      </w:r>
      <w:r w:rsidRPr="00054B22">
        <w:rPr>
          <w:highlight w:val="green"/>
          <w:u w:val="single"/>
        </w:rPr>
        <w:tab/>
      </w:r>
      <w:r w:rsidR="001A647A">
        <w:rPr>
          <w:highlight w:val="green"/>
          <w:u w:val="single"/>
        </w:rPr>
        <w:tab/>
      </w:r>
      <w:r w:rsidRPr="00054B22">
        <w:rPr>
          <w:highlight w:val="green"/>
          <w:u w:val="single"/>
        </w:rPr>
        <w:t>%.</w:t>
      </w:r>
    </w:p>
    <w:p w14:paraId="7418008A" w14:textId="77777777" w:rsidR="00897E17" w:rsidRPr="00897E17" w:rsidRDefault="00897E17" w:rsidP="00897E17">
      <w:pPr>
        <w:ind w:left="1440"/>
        <w:jc w:val="both"/>
        <w:rPr>
          <w:u w:val="single"/>
        </w:rPr>
      </w:pPr>
    </w:p>
    <w:p w14:paraId="57D9A199" w14:textId="77777777" w:rsidR="00B37702" w:rsidRDefault="00897E17" w:rsidP="00897E17">
      <w:pPr>
        <w:ind w:left="2160" w:hanging="720"/>
        <w:jc w:val="both"/>
      </w:pPr>
      <w:r>
        <w:t>5.6.3</w:t>
      </w:r>
      <w:r w:rsidR="00B37702">
        <w:tab/>
      </w:r>
      <w:r w:rsidR="00B37702" w:rsidRPr="00F33636">
        <w:rPr>
          <w:highlight w:val="green"/>
        </w:rPr>
        <w:t xml:space="preserve">Will subcontractors be utilized?  </w:t>
      </w:r>
      <w:r w:rsidR="00B37702" w:rsidRPr="00F33636">
        <w:rPr>
          <w:highlight w:val="green"/>
        </w:rPr>
        <w:fldChar w:fldCharType="begin">
          <w:ffData>
            <w:name w:val="Check33"/>
            <w:enabled/>
            <w:calcOnExit w:val="0"/>
            <w:checkBox>
              <w:sizeAuto/>
              <w:default w:val="0"/>
            </w:checkBox>
          </w:ffData>
        </w:fldChar>
      </w:r>
      <w:r w:rsidR="00B37702" w:rsidRPr="00F33636">
        <w:rPr>
          <w:highlight w:val="green"/>
        </w:rPr>
        <w:instrText xml:space="preserve"> FORMCHECKBOX </w:instrText>
      </w:r>
      <w:r w:rsidR="00C51F6E">
        <w:rPr>
          <w:highlight w:val="green"/>
        </w:rPr>
      </w:r>
      <w:r w:rsidR="00C51F6E">
        <w:rPr>
          <w:highlight w:val="green"/>
        </w:rPr>
        <w:fldChar w:fldCharType="separate"/>
      </w:r>
      <w:r w:rsidR="00B37702" w:rsidRPr="00F33636">
        <w:rPr>
          <w:highlight w:val="green"/>
        </w:rPr>
        <w:fldChar w:fldCharType="end"/>
      </w:r>
      <w:r w:rsidR="00B37702" w:rsidRPr="00F33636">
        <w:rPr>
          <w:highlight w:val="green"/>
        </w:rPr>
        <w:t xml:space="preserve"> Yes     </w:t>
      </w:r>
      <w:r w:rsidR="00B37702" w:rsidRPr="00F33636">
        <w:rPr>
          <w:highlight w:val="green"/>
        </w:rPr>
        <w:fldChar w:fldCharType="begin">
          <w:ffData>
            <w:name w:val="Check34"/>
            <w:enabled/>
            <w:calcOnExit w:val="0"/>
            <w:checkBox>
              <w:sizeAuto/>
              <w:default w:val="0"/>
            </w:checkBox>
          </w:ffData>
        </w:fldChar>
      </w:r>
      <w:r w:rsidR="00B37702" w:rsidRPr="00F33636">
        <w:rPr>
          <w:highlight w:val="green"/>
        </w:rPr>
        <w:instrText xml:space="preserve"> FORMCHECKBOX </w:instrText>
      </w:r>
      <w:r w:rsidR="00C51F6E">
        <w:rPr>
          <w:highlight w:val="green"/>
        </w:rPr>
      </w:r>
      <w:r w:rsidR="00C51F6E">
        <w:rPr>
          <w:highlight w:val="green"/>
        </w:rPr>
        <w:fldChar w:fldCharType="separate"/>
      </w:r>
      <w:r w:rsidR="00B37702" w:rsidRPr="00F33636">
        <w:rPr>
          <w:highlight w:val="green"/>
        </w:rPr>
        <w:fldChar w:fldCharType="end"/>
      </w:r>
      <w:r w:rsidR="00B37702" w:rsidRPr="00F33636">
        <w:rPr>
          <w:highlight w:val="green"/>
        </w:rPr>
        <w:t xml:space="preserve"> No</w:t>
      </w:r>
    </w:p>
    <w:p w14:paraId="531940F9" w14:textId="77777777" w:rsidR="00B37702" w:rsidRDefault="001A647A" w:rsidP="00897E17">
      <w:pPr>
        <w:ind w:left="2160"/>
        <w:jc w:val="both"/>
      </w:pPr>
      <w:r>
        <w:t>If “Yes”, identify any subcontractor(s) who will have a subcontract with an estimated value of $50,000 or more.</w:t>
      </w:r>
    </w:p>
    <w:p w14:paraId="0ADE7ADC" w14:textId="77777777" w:rsidR="00B37702" w:rsidRDefault="00B37702" w:rsidP="00897E17">
      <w:pPr>
        <w:ind w:left="2160"/>
        <w:jc w:val="both"/>
      </w:pPr>
    </w:p>
    <w:p w14:paraId="141BFAB4" w14:textId="77777777" w:rsidR="00B37702" w:rsidRPr="00054B22" w:rsidRDefault="00B37702" w:rsidP="00897E17">
      <w:pPr>
        <w:ind w:left="2160"/>
        <w:jc w:val="both"/>
        <w:rPr>
          <w:u w:val="single"/>
        </w:rPr>
      </w:pPr>
      <w:r>
        <w:t>Subcontractor Name:</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106D8863" w14:textId="0F4F08D2" w:rsidR="00B37702" w:rsidRPr="00054B22" w:rsidRDefault="00D17BFF" w:rsidP="00897E17">
      <w:pPr>
        <w:ind w:left="2160"/>
        <w:jc w:val="both"/>
        <w:rPr>
          <w:u w:val="single"/>
        </w:rPr>
      </w:pPr>
      <w:r>
        <w:t xml:space="preserve">BEP, Veterans, or Small </w:t>
      </w:r>
      <w:r w:rsidR="00897E17">
        <w:t xml:space="preserve">Business </w:t>
      </w:r>
      <w:r w:rsidR="004141E2">
        <w:t>c</w:t>
      </w:r>
      <w:r w:rsidR="00897E17">
        <w:t>ertification # (if applicable):</w:t>
      </w:r>
      <w:r w:rsidR="00054B22">
        <w:t xml:space="preserve"> </w:t>
      </w:r>
      <w:r w:rsidR="00054B22">
        <w:rPr>
          <w:u w:val="single"/>
        </w:rPr>
        <w:tab/>
      </w:r>
      <w:r w:rsidR="00054B22">
        <w:rPr>
          <w:u w:val="single"/>
        </w:rPr>
        <w:tab/>
      </w:r>
      <w:r w:rsidR="00054B22">
        <w:rPr>
          <w:u w:val="single"/>
        </w:rPr>
        <w:tab/>
      </w:r>
      <w:r w:rsidR="00054B22">
        <w:rPr>
          <w:u w:val="single"/>
        </w:rPr>
        <w:tab/>
      </w:r>
    </w:p>
    <w:p w14:paraId="5515EBE5" w14:textId="77777777" w:rsidR="00897E17" w:rsidRPr="00054B22" w:rsidRDefault="00897E17" w:rsidP="00897E17">
      <w:pPr>
        <w:ind w:left="2160"/>
        <w:jc w:val="both"/>
        <w:rPr>
          <w:u w:val="single"/>
        </w:rPr>
      </w:pPr>
      <w:r>
        <w:t>Anticipated</w:t>
      </w:r>
      <w:r w:rsidR="008F7564">
        <w:t xml:space="preserve"> / </w:t>
      </w:r>
      <w:r>
        <w:t xml:space="preserve">Estimated Amount to be </w:t>
      </w:r>
      <w:proofErr w:type="gramStart"/>
      <w:r>
        <w:t>Paid</w:t>
      </w:r>
      <w:proofErr w:type="gramEnd"/>
      <w:r>
        <w:t>:</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4507974B" w14:textId="77777777" w:rsidR="00897E17" w:rsidRPr="00054B22" w:rsidRDefault="00897E17" w:rsidP="00897E17">
      <w:pPr>
        <w:ind w:left="2160"/>
        <w:jc w:val="both"/>
        <w:rPr>
          <w:u w:val="single"/>
        </w:rPr>
      </w:pPr>
      <w:r>
        <w:t>Address:</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4F43EFB0" w14:textId="77777777" w:rsidR="00897E17" w:rsidRPr="00054B22" w:rsidRDefault="00897E17" w:rsidP="00897E17">
      <w:pPr>
        <w:ind w:left="2160"/>
        <w:jc w:val="both"/>
        <w:rPr>
          <w:u w:val="single"/>
        </w:rPr>
      </w:pPr>
      <w:r>
        <w:t>Description of work:</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7C4F0BCD" w14:textId="77777777" w:rsidR="00897E17" w:rsidRDefault="00897E17" w:rsidP="00897E17">
      <w:pPr>
        <w:ind w:left="2160"/>
        <w:jc w:val="both"/>
      </w:pPr>
    </w:p>
    <w:p w14:paraId="7F84A1A4" w14:textId="77777777" w:rsidR="00897E17" w:rsidRPr="00054B22" w:rsidRDefault="00897E17" w:rsidP="00897E17">
      <w:pPr>
        <w:ind w:left="2160"/>
        <w:jc w:val="both"/>
        <w:rPr>
          <w:u w:val="single"/>
        </w:rPr>
      </w:pPr>
      <w:r>
        <w:t>Subcontractor Name:</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1E3A1F9E" w14:textId="661228F8" w:rsidR="00897E17" w:rsidRPr="00054B22" w:rsidRDefault="00D17BFF" w:rsidP="00897E17">
      <w:pPr>
        <w:ind w:left="2160"/>
        <w:jc w:val="both"/>
        <w:rPr>
          <w:u w:val="single"/>
        </w:rPr>
      </w:pPr>
      <w:r>
        <w:t xml:space="preserve">BEP, Veterans, or Small </w:t>
      </w:r>
      <w:r w:rsidR="00897E17">
        <w:t xml:space="preserve">Business </w:t>
      </w:r>
      <w:r>
        <w:t>certification</w:t>
      </w:r>
      <w:r w:rsidR="00897E17">
        <w:t xml:space="preserve"> # (if applicable):</w:t>
      </w:r>
      <w:r w:rsidR="00054B22">
        <w:t xml:space="preserve"> </w:t>
      </w:r>
      <w:r>
        <w:rPr>
          <w:u w:val="single"/>
        </w:rPr>
        <w:tab/>
      </w:r>
      <w:r w:rsidR="00054B22">
        <w:rPr>
          <w:u w:val="single"/>
        </w:rPr>
        <w:tab/>
      </w:r>
      <w:r w:rsidR="00054B22">
        <w:rPr>
          <w:u w:val="single"/>
        </w:rPr>
        <w:tab/>
      </w:r>
      <w:r w:rsidR="00054B22">
        <w:rPr>
          <w:u w:val="single"/>
        </w:rPr>
        <w:tab/>
      </w:r>
    </w:p>
    <w:p w14:paraId="36DBC0CC" w14:textId="77777777" w:rsidR="00897E17" w:rsidRPr="00054B22" w:rsidRDefault="00897E17" w:rsidP="00897E17">
      <w:pPr>
        <w:ind w:left="2160"/>
        <w:jc w:val="both"/>
        <w:rPr>
          <w:u w:val="single"/>
        </w:rPr>
      </w:pPr>
      <w:r>
        <w:t>Anticipated</w:t>
      </w:r>
      <w:r w:rsidR="008F7564">
        <w:t xml:space="preserve"> / </w:t>
      </w:r>
      <w:r>
        <w:t xml:space="preserve">Estimated Amount to be </w:t>
      </w:r>
      <w:proofErr w:type="gramStart"/>
      <w:r>
        <w:t>Paid</w:t>
      </w:r>
      <w:proofErr w:type="gramEnd"/>
      <w:r>
        <w:t>:</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27802821" w14:textId="77777777" w:rsidR="00897E17" w:rsidRPr="00054B22" w:rsidRDefault="00897E17" w:rsidP="00897E17">
      <w:pPr>
        <w:ind w:left="2160"/>
        <w:jc w:val="both"/>
        <w:rPr>
          <w:u w:val="single"/>
        </w:rPr>
      </w:pPr>
      <w:r>
        <w:t>Address:</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7A90418B" w14:textId="77777777" w:rsidR="00897E17" w:rsidRPr="00054B22" w:rsidRDefault="00897E17" w:rsidP="00897E17">
      <w:pPr>
        <w:ind w:left="2160"/>
        <w:jc w:val="both"/>
        <w:rPr>
          <w:u w:val="single"/>
        </w:rPr>
      </w:pPr>
      <w:r>
        <w:t>Description of work:</w:t>
      </w:r>
      <w:r w:rsidR="00054B22">
        <w:t xml:space="preserve"> </w:t>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r w:rsidR="00054B22">
        <w:rPr>
          <w:u w:val="single"/>
        </w:rPr>
        <w:tab/>
      </w:r>
    </w:p>
    <w:p w14:paraId="0B2F5D3F" w14:textId="77777777" w:rsidR="00897E17" w:rsidRDefault="00897E17" w:rsidP="00897E17">
      <w:pPr>
        <w:ind w:left="2160"/>
        <w:jc w:val="both"/>
      </w:pPr>
    </w:p>
    <w:p w14:paraId="3318F502" w14:textId="77777777" w:rsidR="00897E17" w:rsidRDefault="00897E17" w:rsidP="00897E17">
      <w:pPr>
        <w:ind w:left="2160"/>
        <w:jc w:val="both"/>
      </w:pPr>
      <w:r>
        <w:t xml:space="preserve">All </w:t>
      </w:r>
      <w:r w:rsidR="001A647A">
        <w:t xml:space="preserve">identified </w:t>
      </w:r>
      <w:r>
        <w:t>subcontracts must include the Certifications and the Financial Disclosures and Conflicts of Interest, completed and signed by the subcontractor.</w:t>
      </w:r>
    </w:p>
    <w:p w14:paraId="5F7C0D44" w14:textId="77777777" w:rsidR="00897E17" w:rsidRDefault="00897E17" w:rsidP="00B37702">
      <w:pPr>
        <w:ind w:left="1440"/>
        <w:jc w:val="both"/>
      </w:pPr>
    </w:p>
    <w:p w14:paraId="3515C4BE" w14:textId="77777777" w:rsidR="00897E17" w:rsidRDefault="00897E17" w:rsidP="00897E17">
      <w:pPr>
        <w:ind w:left="2160" w:hanging="720"/>
        <w:jc w:val="both"/>
      </w:pPr>
      <w:r w:rsidRPr="00897E17">
        <w:t>5.6.4</w:t>
      </w:r>
      <w:r w:rsidRPr="00897E17">
        <w:tab/>
      </w:r>
      <w:r>
        <w:t xml:space="preserve">The </w:t>
      </w:r>
      <w:r w:rsidR="00F46560">
        <w:t>Vendor</w:t>
      </w:r>
      <w:r>
        <w:t xml:space="preserve"> shall notify the University of </w:t>
      </w:r>
      <w:proofErr w:type="gramStart"/>
      <w:r>
        <w:t>any additional</w:t>
      </w:r>
      <w:proofErr w:type="gramEnd"/>
      <w:r>
        <w:t xml:space="preserve"> or substitute subcontractors hired during the term of any resulting contract and </w:t>
      </w:r>
      <w:r w:rsidR="001A647A">
        <w:t>provide the information identified in Section 5.6.3</w:t>
      </w:r>
      <w:r>
        <w:t>.</w:t>
      </w:r>
    </w:p>
    <w:p w14:paraId="1F297B1A" w14:textId="77777777" w:rsidR="00897E17" w:rsidRDefault="00897E17">
      <w:pPr>
        <w:ind w:left="1440"/>
        <w:jc w:val="both"/>
      </w:pPr>
    </w:p>
    <w:p w14:paraId="15645244" w14:textId="77777777" w:rsidR="00897E17" w:rsidRDefault="00897E17">
      <w:pPr>
        <w:ind w:left="1440"/>
        <w:jc w:val="both"/>
      </w:pPr>
    </w:p>
    <w:p w14:paraId="7A263A6F" w14:textId="77777777" w:rsidR="00EF3132" w:rsidRDefault="00EF3132">
      <w:pPr>
        <w:ind w:left="1440"/>
        <w:jc w:val="both"/>
      </w:pPr>
    </w:p>
    <w:p w14:paraId="44B4A88F" w14:textId="77777777" w:rsidR="00910FF4" w:rsidRDefault="00910FF4">
      <w:r>
        <w:br w:type="page"/>
      </w:r>
    </w:p>
    <w:p w14:paraId="61B35615" w14:textId="77777777" w:rsidR="00897E17" w:rsidRDefault="00897E17">
      <w:pPr>
        <w:ind w:left="1440"/>
        <w:jc w:val="both"/>
      </w:pPr>
    </w:p>
    <w:p w14:paraId="37FA3F31" w14:textId="13E167D0" w:rsidR="00897E17" w:rsidRDefault="00813A27" w:rsidP="00897E17">
      <w:pPr>
        <w:ind w:left="1440" w:hanging="720"/>
        <w:jc w:val="both"/>
      </w:pPr>
      <w:bookmarkStart w:id="92" w:name="_Toc402354991"/>
      <w:bookmarkStart w:id="93" w:name="_Toc402433591"/>
      <w:r>
        <w:rPr>
          <w:rStyle w:val="Heading2Char"/>
        </w:rPr>
        <w:t>5.7</w:t>
      </w:r>
      <w:r>
        <w:rPr>
          <w:rStyle w:val="Heading2Char"/>
        </w:rPr>
        <w:tab/>
        <w:t>Location W</w:t>
      </w:r>
      <w:r w:rsidR="00897E17" w:rsidRPr="00054B22">
        <w:rPr>
          <w:rStyle w:val="Heading2Char"/>
        </w:rPr>
        <w:t xml:space="preserve">here Services are to be </w:t>
      </w:r>
      <w:proofErr w:type="gramStart"/>
      <w:r w:rsidR="00897E17" w:rsidRPr="00054B22">
        <w:rPr>
          <w:rStyle w:val="Heading2Char"/>
        </w:rPr>
        <w:t>Performed</w:t>
      </w:r>
      <w:bookmarkEnd w:id="92"/>
      <w:bookmarkEnd w:id="93"/>
      <w:proofErr w:type="gramEnd"/>
      <w:r w:rsidR="00054B22">
        <w:t>:</w:t>
      </w:r>
    </w:p>
    <w:p w14:paraId="1657134B" w14:textId="77777777" w:rsidR="00897E17" w:rsidRDefault="00897E17" w:rsidP="00897E17">
      <w:pPr>
        <w:ind w:left="2160" w:hanging="720"/>
        <w:jc w:val="both"/>
      </w:pPr>
      <w:r>
        <w:t>5.7.1</w:t>
      </w:r>
      <w:r>
        <w:tab/>
        <w:t xml:space="preserve">In accordance with Section 25-65 of the Illinois Procurement Code, </w:t>
      </w:r>
      <w:r w:rsidR="00F46560">
        <w:t>Vendor</w:t>
      </w:r>
      <w:r>
        <w:t xml:space="preserve"> shall disclose the locations where the services required under this solicitation and </w:t>
      </w:r>
      <w:r w:rsidR="00FC7C06">
        <w:t>will</w:t>
      </w:r>
      <w:r>
        <w:t xml:space="preserve"> be performed, including </w:t>
      </w:r>
      <w:r w:rsidR="00FC7C06">
        <w:t xml:space="preserve">by any </w:t>
      </w:r>
      <w:r>
        <w:t>subcontract</w:t>
      </w:r>
      <w:r w:rsidR="00FC7C06">
        <w:t>ors</w:t>
      </w:r>
      <w:r>
        <w:t>, and the known or anticipated value of the services to be performed at each location.</w:t>
      </w:r>
    </w:p>
    <w:p w14:paraId="258BEB94" w14:textId="77777777" w:rsidR="000D0F35" w:rsidRDefault="000D0F35" w:rsidP="00897E17">
      <w:pPr>
        <w:ind w:left="2160" w:hanging="720"/>
        <w:jc w:val="both"/>
      </w:pPr>
    </w:p>
    <w:p w14:paraId="03D9639D" w14:textId="77777777" w:rsidR="00897E17" w:rsidRDefault="000D0F35" w:rsidP="00897E17">
      <w:pPr>
        <w:ind w:left="2160" w:hanging="720"/>
        <w:jc w:val="both"/>
      </w:pPr>
      <w:r>
        <w:t>5.7.2</w:t>
      </w:r>
      <w:r>
        <w:tab/>
        <w:t xml:space="preserve">Unless otherwise disclosed in this section, all services shall be performed in the United States.  This information and economic impact on Illinois and its residents may be considered in the evaluation.  If the </w:t>
      </w:r>
      <w:r w:rsidR="00F46560">
        <w:t>Vendor</w:t>
      </w:r>
      <w:r>
        <w:t xml:space="preserve"> received additional consideration in the evaluation based on work being performed in the United States, it shall be a breach of contract if the </w:t>
      </w:r>
      <w:r w:rsidR="00F46560">
        <w:t>Vendor</w:t>
      </w:r>
      <w:r>
        <w:t xml:space="preserve"> shifts any such work outside the United States unless the Chief Procurement Officer determines in writing that it is in the best interest of the University.</w:t>
      </w:r>
    </w:p>
    <w:p w14:paraId="45CF1F27" w14:textId="77777777" w:rsidR="000D0F35" w:rsidRDefault="000D0F35" w:rsidP="00897E17">
      <w:pPr>
        <w:ind w:left="2160" w:hanging="720"/>
        <w:jc w:val="both"/>
      </w:pPr>
    </w:p>
    <w:p w14:paraId="35EAFFF3" w14:textId="77777777" w:rsidR="000D0F35" w:rsidRDefault="000D0F35" w:rsidP="00897E17">
      <w:pPr>
        <w:ind w:left="2160" w:hanging="720"/>
        <w:jc w:val="both"/>
      </w:pPr>
      <w:r>
        <w:t>5.7.3</w:t>
      </w:r>
      <w:r>
        <w:tab/>
        <w:t xml:space="preserve">Location where services will be performed: </w:t>
      </w:r>
      <w:r>
        <w:rPr>
          <w:u w:val="single"/>
        </w:rPr>
        <w:tab/>
      </w:r>
      <w:r>
        <w:rPr>
          <w:u w:val="single"/>
        </w:rPr>
        <w:tab/>
      </w:r>
      <w:r>
        <w:rPr>
          <w:u w:val="single"/>
        </w:rPr>
        <w:tab/>
      </w:r>
      <w:r>
        <w:rPr>
          <w:u w:val="single"/>
        </w:rPr>
        <w:tab/>
      </w:r>
      <w:r>
        <w:rPr>
          <w:u w:val="single"/>
        </w:rPr>
        <w:tab/>
      </w:r>
      <w:r>
        <w:rPr>
          <w:u w:val="single"/>
        </w:rPr>
        <w:tab/>
      </w:r>
    </w:p>
    <w:p w14:paraId="1369CC85" w14:textId="77777777" w:rsidR="000D0F35" w:rsidRDefault="000D0F35" w:rsidP="00897E17">
      <w:pPr>
        <w:ind w:left="2160" w:hanging="720"/>
        <w:jc w:val="both"/>
      </w:pPr>
      <w:r>
        <w:tab/>
        <w:t xml:space="preserve">Percentage of services performed at this location: </w:t>
      </w:r>
      <w:r>
        <w:rPr>
          <w:u w:val="single"/>
        </w:rPr>
        <w:tab/>
      </w:r>
      <w:r>
        <w:rPr>
          <w:u w:val="single"/>
        </w:rPr>
        <w:tab/>
      </w:r>
      <w:r>
        <w:rPr>
          <w:u w:val="single"/>
        </w:rPr>
        <w:tab/>
      </w:r>
      <w:r>
        <w:rPr>
          <w:u w:val="single"/>
        </w:rPr>
        <w:tab/>
      </w:r>
      <w:r>
        <w:rPr>
          <w:u w:val="single"/>
        </w:rPr>
        <w:tab/>
      </w:r>
    </w:p>
    <w:p w14:paraId="5CD7C97B" w14:textId="77777777" w:rsidR="000D0F35" w:rsidRDefault="000D0F35" w:rsidP="00897E17">
      <w:pPr>
        <w:ind w:left="2160" w:hanging="720"/>
        <w:jc w:val="both"/>
      </w:pPr>
      <w:r>
        <w:tab/>
        <w:t xml:space="preserve">Anticipated value of services performed at this location: </w:t>
      </w:r>
      <w:r>
        <w:rPr>
          <w:u w:val="single"/>
        </w:rPr>
        <w:tab/>
      </w:r>
      <w:r>
        <w:rPr>
          <w:u w:val="single"/>
        </w:rPr>
        <w:tab/>
      </w:r>
      <w:r>
        <w:rPr>
          <w:u w:val="single"/>
        </w:rPr>
        <w:tab/>
      </w:r>
      <w:r>
        <w:rPr>
          <w:u w:val="single"/>
        </w:rPr>
        <w:tab/>
      </w:r>
    </w:p>
    <w:p w14:paraId="5D59523E" w14:textId="77777777" w:rsidR="000D0F35" w:rsidRDefault="000D0F35" w:rsidP="00897E17">
      <w:pPr>
        <w:ind w:left="2160" w:hanging="720"/>
        <w:jc w:val="both"/>
      </w:pPr>
    </w:p>
    <w:p w14:paraId="46B4F734" w14:textId="77777777" w:rsidR="000D0F35" w:rsidRDefault="000D0F35" w:rsidP="000D0F35">
      <w:pPr>
        <w:ind w:left="1440" w:hanging="720"/>
        <w:jc w:val="both"/>
      </w:pPr>
      <w:bookmarkStart w:id="94" w:name="_Toc402354992"/>
      <w:bookmarkStart w:id="95" w:name="_Toc402433592"/>
      <w:r w:rsidRPr="00054B22">
        <w:rPr>
          <w:rStyle w:val="Heading2Char"/>
        </w:rPr>
        <w:t>5.8</w:t>
      </w:r>
      <w:r w:rsidRPr="00054B22">
        <w:rPr>
          <w:rStyle w:val="Heading2Char"/>
        </w:rPr>
        <w:tab/>
        <w:t>Term</w:t>
      </w:r>
      <w:bookmarkEnd w:id="94"/>
      <w:bookmarkEnd w:id="95"/>
      <w:r w:rsidR="00054B22">
        <w:t>:</w:t>
      </w:r>
    </w:p>
    <w:p w14:paraId="277C6833" w14:textId="77777777" w:rsidR="000D0F35" w:rsidRDefault="00556F1F" w:rsidP="00556F1F">
      <w:pPr>
        <w:ind w:left="2160" w:hanging="720"/>
        <w:jc w:val="both"/>
      </w:pPr>
      <w:r>
        <w:t>5.8.1</w:t>
      </w:r>
      <w:r>
        <w:tab/>
      </w:r>
      <w:r w:rsidR="000D0F35" w:rsidRPr="0057111E">
        <w:t xml:space="preserve">Any contract resulting from this solicitation will have an initial term of </w:t>
      </w:r>
      <w:r w:rsidR="00054B22" w:rsidRPr="0054655A">
        <w:rPr>
          <w:highlight w:val="green"/>
        </w:rPr>
        <w:t>&lt;contract start and end date</w:t>
      </w:r>
      <w:r w:rsidR="00054B22" w:rsidRPr="00054B22">
        <w:rPr>
          <w:highlight w:val="green"/>
        </w:rPr>
        <w:t>&gt;</w:t>
      </w:r>
      <w:r w:rsidR="00054B22">
        <w:t xml:space="preserve">.  </w:t>
      </w:r>
      <w:r>
        <w:t>If a start date is not identified, the term of the resulting contract shall commence upon the last dated signature of the parties.</w:t>
      </w:r>
    </w:p>
    <w:p w14:paraId="6AB62BFD" w14:textId="77777777" w:rsidR="00556F1F" w:rsidRDefault="00556F1F" w:rsidP="000D0F35">
      <w:pPr>
        <w:ind w:left="1440" w:hanging="720"/>
        <w:jc w:val="both"/>
      </w:pPr>
    </w:p>
    <w:p w14:paraId="69C28357" w14:textId="77777777" w:rsidR="00556F1F" w:rsidRDefault="00556F1F" w:rsidP="00556F1F">
      <w:pPr>
        <w:ind w:left="2160" w:hanging="720"/>
        <w:jc w:val="both"/>
      </w:pPr>
      <w:r>
        <w:t>5.8.2</w:t>
      </w:r>
      <w:r>
        <w:tab/>
        <w:t>In no event will the total term of the resulting contract, including the initial term, any renewal terms and any extensions, exceed ten (10) years.</w:t>
      </w:r>
    </w:p>
    <w:p w14:paraId="6635992A" w14:textId="77777777" w:rsidR="00556F1F" w:rsidRDefault="00556F1F" w:rsidP="00556F1F">
      <w:pPr>
        <w:ind w:left="2160" w:hanging="720"/>
        <w:jc w:val="both"/>
      </w:pPr>
    </w:p>
    <w:p w14:paraId="3141C410" w14:textId="77777777" w:rsidR="00556F1F" w:rsidRDefault="00556F1F" w:rsidP="00556F1F">
      <w:pPr>
        <w:ind w:left="2160" w:hanging="720"/>
        <w:jc w:val="both"/>
      </w:pPr>
      <w:r>
        <w:t>5.8.3</w:t>
      </w:r>
      <w:r>
        <w:tab/>
      </w:r>
      <w:r w:rsidR="00F46560">
        <w:t>Vendor</w:t>
      </w:r>
      <w:r>
        <w:t xml:space="preserve"> shall not commence billable work in furtherance of the contract before the contract is signed by all parties.</w:t>
      </w:r>
    </w:p>
    <w:p w14:paraId="430B718E" w14:textId="77777777" w:rsidR="00556F1F" w:rsidRDefault="00556F1F" w:rsidP="00556F1F">
      <w:pPr>
        <w:ind w:left="2160" w:hanging="720"/>
        <w:jc w:val="both"/>
      </w:pPr>
    </w:p>
    <w:p w14:paraId="291022F6" w14:textId="77777777" w:rsidR="00556F1F" w:rsidRDefault="00556F1F" w:rsidP="00556F1F">
      <w:pPr>
        <w:ind w:left="1440" w:hanging="720"/>
        <w:jc w:val="both"/>
      </w:pPr>
      <w:bookmarkStart w:id="96" w:name="_Toc402354993"/>
      <w:bookmarkStart w:id="97" w:name="_Toc402433593"/>
      <w:r w:rsidRPr="00556F1F">
        <w:rPr>
          <w:rStyle w:val="Heading2Char"/>
        </w:rPr>
        <w:t>5.9</w:t>
      </w:r>
      <w:r w:rsidRPr="00556F1F">
        <w:rPr>
          <w:rStyle w:val="Heading2Char"/>
        </w:rPr>
        <w:tab/>
        <w:t>Renewal</w:t>
      </w:r>
      <w:bookmarkEnd w:id="96"/>
      <w:bookmarkEnd w:id="97"/>
      <w:r>
        <w:t>:</w:t>
      </w:r>
    </w:p>
    <w:p w14:paraId="6B1A110E" w14:textId="77777777" w:rsidR="00C67D78" w:rsidRDefault="00556F1F" w:rsidP="00556F1F">
      <w:pPr>
        <w:ind w:left="2160" w:hanging="720"/>
        <w:jc w:val="both"/>
      </w:pPr>
      <w:r>
        <w:t>5.9.1</w:t>
      </w:r>
      <w:r>
        <w:tab/>
      </w:r>
      <w:r w:rsidR="00C67D78" w:rsidRPr="0057111E">
        <w:t xml:space="preserve">The resulting contract </w:t>
      </w:r>
      <w:r w:rsidR="00C67D78" w:rsidRPr="00C67D78">
        <w:rPr>
          <w:sz w:val="20"/>
          <w:szCs w:val="20"/>
          <w:highlight w:val="green"/>
        </w:rPr>
        <w:fldChar w:fldCharType="begin">
          <w:ffData>
            <w:name w:val="Check123"/>
            <w:enabled/>
            <w:calcOnExit w:val="0"/>
            <w:checkBox>
              <w:sizeAuto/>
              <w:default w:val="0"/>
            </w:checkBox>
          </w:ffData>
        </w:fldChar>
      </w:r>
      <w:bookmarkStart w:id="98" w:name="Check123"/>
      <w:r w:rsidR="00C67D78" w:rsidRPr="00C67D78">
        <w:rPr>
          <w:sz w:val="20"/>
          <w:szCs w:val="20"/>
          <w:highlight w:val="green"/>
        </w:rPr>
        <w:instrText xml:space="preserve"> FORMCHECKBOX </w:instrText>
      </w:r>
      <w:r w:rsidR="00C51F6E">
        <w:rPr>
          <w:sz w:val="20"/>
          <w:szCs w:val="20"/>
          <w:highlight w:val="green"/>
        </w:rPr>
      </w:r>
      <w:r w:rsidR="00C51F6E">
        <w:rPr>
          <w:sz w:val="20"/>
          <w:szCs w:val="20"/>
          <w:highlight w:val="green"/>
        </w:rPr>
        <w:fldChar w:fldCharType="separate"/>
      </w:r>
      <w:r w:rsidR="00C67D78" w:rsidRPr="00C67D78">
        <w:rPr>
          <w:sz w:val="20"/>
          <w:szCs w:val="20"/>
          <w:highlight w:val="green"/>
        </w:rPr>
        <w:fldChar w:fldCharType="end"/>
      </w:r>
      <w:bookmarkEnd w:id="98"/>
      <w:r w:rsidR="00C67D78" w:rsidRPr="00C67D78">
        <w:rPr>
          <w:highlight w:val="green"/>
        </w:rPr>
        <w:t xml:space="preserve"> will   </w:t>
      </w:r>
      <w:r w:rsidR="00C67D78" w:rsidRPr="00C67D78">
        <w:rPr>
          <w:sz w:val="20"/>
          <w:szCs w:val="20"/>
          <w:highlight w:val="green"/>
        </w:rPr>
        <w:fldChar w:fldCharType="begin">
          <w:ffData>
            <w:name w:val="Check124"/>
            <w:enabled/>
            <w:calcOnExit w:val="0"/>
            <w:checkBox>
              <w:sizeAuto/>
              <w:default w:val="0"/>
            </w:checkBox>
          </w:ffData>
        </w:fldChar>
      </w:r>
      <w:bookmarkStart w:id="99" w:name="Check124"/>
      <w:r w:rsidR="00C67D78" w:rsidRPr="00C67D78">
        <w:rPr>
          <w:sz w:val="20"/>
          <w:szCs w:val="20"/>
          <w:highlight w:val="green"/>
        </w:rPr>
        <w:instrText xml:space="preserve"> FORMCHECKBOX </w:instrText>
      </w:r>
      <w:r w:rsidR="00C51F6E">
        <w:rPr>
          <w:sz w:val="20"/>
          <w:szCs w:val="20"/>
          <w:highlight w:val="green"/>
        </w:rPr>
      </w:r>
      <w:r w:rsidR="00C51F6E">
        <w:rPr>
          <w:sz w:val="20"/>
          <w:szCs w:val="20"/>
          <w:highlight w:val="green"/>
        </w:rPr>
        <w:fldChar w:fldCharType="separate"/>
      </w:r>
      <w:r w:rsidR="00C67D78" w:rsidRPr="00C67D78">
        <w:rPr>
          <w:sz w:val="20"/>
          <w:szCs w:val="20"/>
          <w:highlight w:val="green"/>
        </w:rPr>
        <w:fldChar w:fldCharType="end"/>
      </w:r>
      <w:bookmarkEnd w:id="99"/>
      <w:r w:rsidR="00C67D78" w:rsidRPr="00C67D78">
        <w:rPr>
          <w:highlight w:val="green"/>
        </w:rPr>
        <w:t xml:space="preserve"> </w:t>
      </w:r>
      <w:proofErr w:type="spellStart"/>
      <w:r w:rsidR="00C67D78" w:rsidRPr="00C67D78">
        <w:rPr>
          <w:highlight w:val="green"/>
        </w:rPr>
        <w:t>will</w:t>
      </w:r>
      <w:proofErr w:type="spellEnd"/>
      <w:r w:rsidR="00C67D78" w:rsidRPr="00C67D78">
        <w:rPr>
          <w:highlight w:val="green"/>
        </w:rPr>
        <w:t xml:space="preserve"> not </w:t>
      </w:r>
      <w:r w:rsidR="00C67D78" w:rsidRPr="0057111E">
        <w:t>contain renewal options.</w:t>
      </w:r>
      <w:r w:rsidR="00C67D78">
        <w:t xml:space="preserve">  The resulting contract may not be renewed unless the renewal period(s) and any applicable conditions are shown below.</w:t>
      </w:r>
    </w:p>
    <w:p w14:paraId="620D302F" w14:textId="77777777" w:rsidR="00C67D78" w:rsidRDefault="00C67D78" w:rsidP="00556F1F">
      <w:pPr>
        <w:ind w:left="2160" w:hanging="720"/>
        <w:jc w:val="both"/>
      </w:pPr>
    </w:p>
    <w:p w14:paraId="2EFE5CB5" w14:textId="77777777" w:rsidR="00556F1F" w:rsidRDefault="00C67D78" w:rsidP="00556F1F">
      <w:pPr>
        <w:ind w:left="2160" w:hanging="720"/>
        <w:jc w:val="both"/>
      </w:pPr>
      <w:r>
        <w:t>5.9.2</w:t>
      </w:r>
      <w:r>
        <w:tab/>
      </w:r>
      <w:r w:rsidR="00556F1F" w:rsidRPr="0057111E">
        <w:t xml:space="preserve">The University reserves the right to renew for a total of </w:t>
      </w:r>
      <w:r w:rsidR="00556F1F" w:rsidRPr="00F33636">
        <w:rPr>
          <w:highlight w:val="green"/>
        </w:rPr>
        <w:t>&lt;# of renewal options and length of renewal term&gt;.</w:t>
      </w:r>
    </w:p>
    <w:p w14:paraId="6F37593A" w14:textId="77777777" w:rsidR="00556F1F" w:rsidRDefault="00556F1F" w:rsidP="00556F1F">
      <w:pPr>
        <w:ind w:left="2160" w:hanging="720"/>
        <w:jc w:val="both"/>
      </w:pPr>
    </w:p>
    <w:p w14:paraId="3966FF3B" w14:textId="77777777" w:rsidR="00556F1F" w:rsidRDefault="00C67D78" w:rsidP="00556F1F">
      <w:pPr>
        <w:ind w:left="2160" w:hanging="720"/>
        <w:jc w:val="both"/>
      </w:pPr>
      <w:r>
        <w:t>5.9.3</w:t>
      </w:r>
      <w:r w:rsidR="00556F1F">
        <w:tab/>
      </w:r>
      <w:r>
        <w:t xml:space="preserve">Unless otherwise specified in this solicitation or the resulting contract, </w:t>
      </w:r>
      <w:r w:rsidR="00556F1F">
        <w:t>renewal</w:t>
      </w:r>
      <w:r>
        <w:t>s will be subject to the same terms and conditions as the original contract.</w:t>
      </w:r>
    </w:p>
    <w:p w14:paraId="3F5A4955" w14:textId="77777777" w:rsidR="00556F1F" w:rsidRDefault="00556F1F" w:rsidP="00556F1F">
      <w:pPr>
        <w:ind w:left="2160" w:hanging="720"/>
        <w:jc w:val="both"/>
      </w:pPr>
    </w:p>
    <w:p w14:paraId="05BC25FD" w14:textId="77777777" w:rsidR="00556F1F" w:rsidRDefault="00C67D78" w:rsidP="00556F1F">
      <w:pPr>
        <w:ind w:left="2160" w:hanging="720"/>
        <w:jc w:val="both"/>
      </w:pPr>
      <w:r>
        <w:t>5.9.4</w:t>
      </w:r>
      <w:r w:rsidR="00556F1F">
        <w:tab/>
        <w:t>The University may renew the resulting contract for any or all of the renewal option periods specified, may exercise any of the renewal options early, and may exercise more than one option at a time based on continuing need and favorable market conditions, when in the best interest of the University.</w:t>
      </w:r>
    </w:p>
    <w:p w14:paraId="1E0A01CD" w14:textId="77777777" w:rsidR="00556F1F" w:rsidRDefault="00556F1F" w:rsidP="00556F1F">
      <w:pPr>
        <w:ind w:left="2160" w:hanging="720"/>
        <w:jc w:val="both"/>
      </w:pPr>
    </w:p>
    <w:p w14:paraId="00F3D35E" w14:textId="77777777" w:rsidR="00556F1F" w:rsidRDefault="00C67D78" w:rsidP="00556F1F">
      <w:pPr>
        <w:ind w:left="2160" w:hanging="720"/>
        <w:jc w:val="both"/>
      </w:pPr>
      <w:r>
        <w:t>5.9.5</w:t>
      </w:r>
      <w:r w:rsidR="00556F1F">
        <w:tab/>
        <w:t xml:space="preserve">The resulting contract may not renew automatically nor renew solely at the </w:t>
      </w:r>
      <w:r w:rsidR="00F46560">
        <w:t>Vendor</w:t>
      </w:r>
      <w:r w:rsidR="00556F1F">
        <w:t>’s option.</w:t>
      </w:r>
    </w:p>
    <w:p w14:paraId="279CAE76" w14:textId="77777777" w:rsidR="00EF3132" w:rsidRDefault="00EF3132">
      <w:r>
        <w:br w:type="page"/>
      </w:r>
    </w:p>
    <w:p w14:paraId="40DD9B31" w14:textId="77777777" w:rsidR="00556F1F" w:rsidRDefault="00556F1F" w:rsidP="00556F1F">
      <w:pPr>
        <w:ind w:left="2160" w:hanging="720"/>
        <w:jc w:val="both"/>
      </w:pPr>
    </w:p>
    <w:p w14:paraId="250071FA" w14:textId="77777777" w:rsidR="00556F1F" w:rsidRDefault="00556F1F" w:rsidP="00556F1F">
      <w:pPr>
        <w:ind w:left="2160" w:hanging="720"/>
        <w:jc w:val="both"/>
      </w:pPr>
    </w:p>
    <w:p w14:paraId="1D213979" w14:textId="77777777" w:rsidR="001029A8" w:rsidRDefault="00556F1F" w:rsidP="00FC7C06">
      <w:pPr>
        <w:ind w:left="1440" w:hanging="720"/>
        <w:jc w:val="both"/>
      </w:pPr>
      <w:bookmarkStart w:id="100" w:name="_Toc402354994"/>
      <w:bookmarkStart w:id="101" w:name="_Toc402433594"/>
      <w:r w:rsidRPr="00556F1F">
        <w:rPr>
          <w:rStyle w:val="Heading2Char"/>
        </w:rPr>
        <w:t>5.10</w:t>
      </w:r>
      <w:r w:rsidRPr="00556F1F">
        <w:rPr>
          <w:rStyle w:val="Heading2Char"/>
        </w:rPr>
        <w:tab/>
        <w:t>Termination for Cause</w:t>
      </w:r>
      <w:bookmarkEnd w:id="100"/>
      <w:bookmarkEnd w:id="101"/>
      <w:r>
        <w:t>:</w:t>
      </w:r>
      <w:r w:rsidR="00FC7C06">
        <w:t xml:space="preserve">  </w:t>
      </w:r>
      <w:r>
        <w:t xml:space="preserve">The University may terminate the resulting contract, in whole or in part, immediately upon notice to the </w:t>
      </w:r>
      <w:r w:rsidR="00F46560">
        <w:t>Vendor</w:t>
      </w:r>
      <w:r>
        <w:t xml:space="preserve"> if: </w:t>
      </w:r>
      <w:r w:rsidR="001029A8">
        <w:t>(</w:t>
      </w:r>
      <w:r>
        <w:t xml:space="preserve">a) the University determines that the actions or inactions of the </w:t>
      </w:r>
      <w:r w:rsidR="00F46560">
        <w:t>Vendor</w:t>
      </w:r>
      <w:r>
        <w:t>, its agents, employees or subcontractors have caused, or reasonably could cause, jeopardy to</w:t>
      </w:r>
      <w:r w:rsidR="00FC7C06">
        <w:t xml:space="preserve"> health, safety, or property;</w:t>
      </w:r>
      <w:r>
        <w:t xml:space="preserve"> </w:t>
      </w:r>
      <w:r w:rsidR="001029A8">
        <w:t>(</w:t>
      </w:r>
      <w:r>
        <w:t xml:space="preserve">b) the </w:t>
      </w:r>
      <w:r w:rsidR="00F46560">
        <w:t>Vendor</w:t>
      </w:r>
      <w:r>
        <w:t xml:space="preserve"> has notified the University that it is unable or un</w:t>
      </w:r>
      <w:r w:rsidR="00FC7C06">
        <w:t>willin</w:t>
      </w:r>
      <w:r w:rsidR="003B36B3">
        <w:t>g to perform the contract; (c)</w:t>
      </w:r>
      <w:r>
        <w:t xml:space="preserve"> </w:t>
      </w:r>
      <w:r w:rsidR="00F46560">
        <w:t>Vendor</w:t>
      </w:r>
      <w:r>
        <w:t xml:space="preserve"> fails to perform to the University’s satisfaction any material require</w:t>
      </w:r>
      <w:r w:rsidR="00FC7C06">
        <w:t xml:space="preserve">ment of the resulting contract; </w:t>
      </w:r>
      <w:r>
        <w:t>or</w:t>
      </w:r>
      <w:r w:rsidR="00FC7C06">
        <w:t xml:space="preserve"> (d)</w:t>
      </w:r>
      <w:r>
        <w:t xml:space="preserve"> the University determines that the </w:t>
      </w:r>
      <w:r w:rsidR="00F46560">
        <w:t>Vendor</w:t>
      </w:r>
      <w:r>
        <w:t xml:space="preserve"> lacks the financial resources to perform the contract.  The </w:t>
      </w:r>
      <w:r w:rsidR="001029A8">
        <w:t>University</w:t>
      </w:r>
      <w:r>
        <w:t xml:space="preserve"> </w:t>
      </w:r>
      <w:r w:rsidR="001029A8">
        <w:t>shall</w:t>
      </w:r>
      <w:r>
        <w:t xml:space="preserve"> provide written notice to the </w:t>
      </w:r>
      <w:r w:rsidR="00F46560">
        <w:t>Vendor</w:t>
      </w:r>
      <w:r w:rsidR="001029A8">
        <w:t xml:space="preserve"> to cure the problem identified within a specified period of time.  If not cured by the specified date, the University may either</w:t>
      </w:r>
      <w:r w:rsidR="00FC7C06">
        <w:t xml:space="preserve"> </w:t>
      </w:r>
      <w:r w:rsidR="001029A8">
        <w:t>immediately terminate the contract without additional writ</w:t>
      </w:r>
      <w:r w:rsidR="00FC7C06">
        <w:t>ten notice or</w:t>
      </w:r>
      <w:r w:rsidR="001029A8">
        <w:t xml:space="preserve"> enforce the terms and conditions of the contract.</w:t>
      </w:r>
      <w:r w:rsidR="00FC7C06">
        <w:t xml:space="preserve">  </w:t>
      </w:r>
      <w:r w:rsidR="00B70147">
        <w:t>For termination due to any of the causes contained in this section, the University retains the right to seek any available legal or equitable remedies and damages.</w:t>
      </w:r>
    </w:p>
    <w:p w14:paraId="1EA69809" w14:textId="77777777" w:rsidR="00B70147" w:rsidRDefault="00B70147" w:rsidP="00556F1F">
      <w:pPr>
        <w:ind w:left="2160" w:hanging="720"/>
        <w:jc w:val="both"/>
      </w:pPr>
    </w:p>
    <w:p w14:paraId="78234E85" w14:textId="77777777" w:rsidR="00B70147" w:rsidRDefault="00B70147" w:rsidP="00B70147">
      <w:pPr>
        <w:ind w:left="1440" w:hanging="720"/>
        <w:jc w:val="both"/>
      </w:pPr>
      <w:bookmarkStart w:id="102" w:name="_Toc402354995"/>
      <w:bookmarkStart w:id="103" w:name="_Toc402433595"/>
      <w:r w:rsidRPr="00B70147">
        <w:rPr>
          <w:rStyle w:val="Heading2Char"/>
        </w:rPr>
        <w:t>5.11</w:t>
      </w:r>
      <w:r w:rsidRPr="00B70147">
        <w:rPr>
          <w:rStyle w:val="Heading2Char"/>
        </w:rPr>
        <w:tab/>
        <w:t>Termination for Convenience</w:t>
      </w:r>
      <w:bookmarkEnd w:id="102"/>
      <w:bookmarkEnd w:id="103"/>
      <w:r>
        <w:t xml:space="preserve">:  The University may, for its convenience and with 30 days prior written notice to </w:t>
      </w:r>
      <w:r w:rsidR="00F46560">
        <w:t>Vendor</w:t>
      </w:r>
      <w:r>
        <w:t xml:space="preserve">, terminate the resulting contract in whole or in part and without payment of any penalty or incurring any further obligation to the </w:t>
      </w:r>
      <w:r w:rsidR="00F46560">
        <w:t>Vendor</w:t>
      </w:r>
      <w:r>
        <w:t xml:space="preserve">.  The </w:t>
      </w:r>
      <w:r w:rsidR="00F46560">
        <w:t>Vendor</w:t>
      </w:r>
      <w:r>
        <w:t xml:space="preserve"> shall be entitled to compensation upon submission of invoices and proof of claim for supplies and</w:t>
      </w:r>
      <w:r w:rsidR="008F7564">
        <w:t xml:space="preserve"> / </w:t>
      </w:r>
      <w:r>
        <w:t>or services provided in compliance with the resulting contract up to and including the date of termination.</w:t>
      </w:r>
    </w:p>
    <w:p w14:paraId="7D88442E" w14:textId="77777777" w:rsidR="00B70147" w:rsidRDefault="00B70147" w:rsidP="00B70147">
      <w:pPr>
        <w:ind w:left="1440" w:hanging="720"/>
        <w:jc w:val="both"/>
      </w:pPr>
    </w:p>
    <w:p w14:paraId="109774BB" w14:textId="77777777" w:rsidR="00EF3132" w:rsidRDefault="00EF3132" w:rsidP="00B70147">
      <w:pPr>
        <w:ind w:left="1440" w:hanging="720"/>
        <w:jc w:val="both"/>
        <w:rPr>
          <w:del w:id="104" w:author="Webb, Shirley J." w:date="2014-10-30T08:49:00Z"/>
        </w:rPr>
        <w:sectPr w:rsidR="00EF3132" w:rsidSect="00473B24">
          <w:footerReference w:type="first" r:id="rId26"/>
          <w:pgSz w:w="12240" w:h="15840" w:code="1"/>
          <w:pgMar w:top="1080" w:right="720" w:bottom="720" w:left="720" w:header="435" w:footer="360" w:gutter="0"/>
          <w:cols w:space="720"/>
          <w:titlePg/>
          <w:docGrid w:linePitch="299"/>
        </w:sectPr>
      </w:pPr>
    </w:p>
    <w:p w14:paraId="6FAC8488" w14:textId="77777777" w:rsidR="00B70147" w:rsidRDefault="00B70147" w:rsidP="00B70147">
      <w:pPr>
        <w:ind w:left="1440" w:hanging="720"/>
        <w:jc w:val="both"/>
      </w:pPr>
    </w:p>
    <w:p w14:paraId="48653DEE" w14:textId="77777777" w:rsidR="00FC7C06" w:rsidRDefault="00FC7C06" w:rsidP="00B70147">
      <w:pPr>
        <w:ind w:left="1440" w:hanging="720"/>
        <w:jc w:val="both"/>
      </w:pPr>
    </w:p>
    <w:p w14:paraId="6F05BC48" w14:textId="77777777" w:rsidR="00B70147" w:rsidRDefault="00B70147" w:rsidP="00B70147">
      <w:pPr>
        <w:pStyle w:val="Heading1"/>
      </w:pPr>
      <w:bookmarkStart w:id="105" w:name="_Toc402354996"/>
      <w:bookmarkStart w:id="106" w:name="_Toc402433596"/>
      <w:r>
        <w:t>6.</w:t>
      </w:r>
      <w:r>
        <w:tab/>
        <w:t>Pricing</w:t>
      </w:r>
      <w:bookmarkEnd w:id="105"/>
      <w:bookmarkEnd w:id="106"/>
    </w:p>
    <w:p w14:paraId="4A151AC7" w14:textId="77777777" w:rsidR="00B70147" w:rsidRDefault="00B70147" w:rsidP="00B70147">
      <w:pPr>
        <w:ind w:left="720" w:hanging="720"/>
        <w:jc w:val="both"/>
      </w:pPr>
    </w:p>
    <w:p w14:paraId="26B13177" w14:textId="586AA219" w:rsidR="00B70147" w:rsidRDefault="00206A29" w:rsidP="00206A29">
      <w:pPr>
        <w:ind w:left="1440" w:hanging="720"/>
        <w:jc w:val="both"/>
      </w:pPr>
      <w:bookmarkStart w:id="107" w:name="_Toc402354997"/>
      <w:bookmarkStart w:id="108" w:name="_Toc402433597"/>
      <w:r w:rsidRPr="00D762B2">
        <w:rPr>
          <w:rStyle w:val="Heading2Char"/>
        </w:rPr>
        <w:t>6.1</w:t>
      </w:r>
      <w:r w:rsidRPr="00D762B2">
        <w:rPr>
          <w:rStyle w:val="Heading2Char"/>
        </w:rPr>
        <w:tab/>
        <w:t>Pricing Offer</w:t>
      </w:r>
      <w:bookmarkEnd w:id="107"/>
      <w:bookmarkEnd w:id="108"/>
      <w:r>
        <w:t>:  Attach additional pages if the specified</w:t>
      </w:r>
      <w:r w:rsidR="00DB0278">
        <w:t xml:space="preserve"> pricing </w:t>
      </w:r>
      <w:r>
        <w:t>format requires additional pages.</w:t>
      </w:r>
    </w:p>
    <w:p w14:paraId="76C36EA8" w14:textId="77777777" w:rsidR="00206A29" w:rsidRDefault="00206A29" w:rsidP="00206A29">
      <w:pPr>
        <w:ind w:left="1440" w:hanging="720"/>
        <w:jc w:val="both"/>
      </w:pPr>
    </w:p>
    <w:p w14:paraId="4279075C" w14:textId="77777777" w:rsidR="00206A29" w:rsidRDefault="00206A29" w:rsidP="00206A29">
      <w:pPr>
        <w:ind w:left="2160" w:hanging="720"/>
        <w:jc w:val="both"/>
      </w:pPr>
      <w:r>
        <w:t>6.1.1</w:t>
      </w:r>
      <w:r>
        <w:tab/>
      </w:r>
      <w:r w:rsidR="00F46560">
        <w:t>Vendor</w:t>
      </w:r>
      <w:r>
        <w:t xml:space="preserve">’s Price for the Initial Term: </w:t>
      </w:r>
      <w:r>
        <w:rPr>
          <w:u w:val="single"/>
        </w:rPr>
        <w:tab/>
      </w:r>
      <w:r>
        <w:rPr>
          <w:u w:val="single"/>
        </w:rPr>
        <w:tab/>
      </w:r>
      <w:r>
        <w:rPr>
          <w:u w:val="single"/>
        </w:rPr>
        <w:tab/>
      </w:r>
      <w:r>
        <w:rPr>
          <w:u w:val="single"/>
        </w:rPr>
        <w:tab/>
      </w:r>
      <w:r>
        <w:rPr>
          <w:u w:val="single"/>
        </w:rPr>
        <w:tab/>
      </w:r>
      <w:r>
        <w:rPr>
          <w:u w:val="single"/>
        </w:rPr>
        <w:tab/>
      </w:r>
      <w:r>
        <w:rPr>
          <w:u w:val="single"/>
        </w:rPr>
        <w:tab/>
      </w:r>
    </w:p>
    <w:p w14:paraId="381C36A7" w14:textId="77777777" w:rsidR="00DC3B36" w:rsidRDefault="00DC3B36" w:rsidP="00DC3B36">
      <w:pPr>
        <w:ind w:left="2160" w:hanging="720"/>
        <w:jc w:val="both"/>
        <w:rPr>
          <w:highlight w:val="green"/>
        </w:rPr>
      </w:pPr>
    </w:p>
    <w:p w14:paraId="2D698387" w14:textId="758A9F76" w:rsidR="00DC3B36" w:rsidRPr="00DC3B36" w:rsidRDefault="00DC3B36" w:rsidP="009462A9">
      <w:pPr>
        <w:ind w:left="2160" w:hanging="720"/>
        <w:jc w:val="both"/>
      </w:pPr>
      <w:r w:rsidRPr="00DC3B36">
        <w:t>6.1.2</w:t>
      </w:r>
      <w:r w:rsidRPr="00DC3B36">
        <w:tab/>
      </w:r>
      <w:r w:rsidR="003B36B3">
        <w:t xml:space="preserve">Price shall not be increased should </w:t>
      </w:r>
      <w:r w:rsidR="00D17BFF">
        <w:t>vendor</w:t>
      </w:r>
      <w:r w:rsidR="003B36B3">
        <w:t xml:space="preserve"> experience </w:t>
      </w:r>
      <w:r w:rsidR="00D17BFF">
        <w:t>an</w:t>
      </w:r>
      <w:r w:rsidR="003B36B3">
        <w:t xml:space="preserve"> </w:t>
      </w:r>
      <w:r w:rsidRPr="00DC3B36">
        <w:t>increase in wage rates</w:t>
      </w:r>
      <w:r w:rsidR="003B36B3">
        <w:t>,</w:t>
      </w:r>
      <w:r w:rsidRPr="00DC3B36">
        <w:t xml:space="preserve"> materials</w:t>
      </w:r>
      <w:r w:rsidR="003B36B3">
        <w:t>,</w:t>
      </w:r>
      <w:r w:rsidRPr="00DC3B36">
        <w:t xml:space="preserve"> equipment, or in any other of </w:t>
      </w:r>
      <w:r w:rsidR="00F46560">
        <w:t>Vendor</w:t>
      </w:r>
      <w:r w:rsidRPr="00DC3B36">
        <w:t xml:space="preserve">’s costs, or should </w:t>
      </w:r>
      <w:r w:rsidR="00F46560">
        <w:t>Vendor</w:t>
      </w:r>
      <w:r w:rsidRPr="00DC3B36">
        <w:t xml:space="preserve"> be compelled to pay premium wages for overtime work prior to completion</w:t>
      </w:r>
      <w:r w:rsidR="009462A9">
        <w:t xml:space="preserve"> of </w:t>
      </w:r>
      <w:r w:rsidR="00F46560">
        <w:t>Vendor</w:t>
      </w:r>
      <w:r w:rsidR="009462A9">
        <w:t>’s work under the resulting contract</w:t>
      </w:r>
      <w:r w:rsidR="003B36B3">
        <w:t>.</w:t>
      </w:r>
    </w:p>
    <w:p w14:paraId="43E7AA3C" w14:textId="77777777" w:rsidR="00206A29" w:rsidRDefault="00206A29" w:rsidP="00206A29">
      <w:pPr>
        <w:ind w:left="2160" w:hanging="720"/>
        <w:jc w:val="both"/>
      </w:pPr>
    </w:p>
    <w:p w14:paraId="297A919F" w14:textId="77777777" w:rsidR="0045763F" w:rsidRDefault="00D62467" w:rsidP="0045763F">
      <w:pPr>
        <w:ind w:left="2160" w:hanging="720"/>
        <w:jc w:val="both"/>
      </w:pPr>
      <w:r>
        <w:t>6.1.3</w:t>
      </w:r>
      <w:r w:rsidR="00206A29">
        <w:tab/>
        <w:t>Renewal</w:t>
      </w:r>
      <w:r w:rsidR="0045763F">
        <w:t>s</w:t>
      </w:r>
      <w:r w:rsidR="00206A29">
        <w:t xml:space="preserve">:  </w:t>
      </w:r>
    </w:p>
    <w:p w14:paraId="5E3141B9" w14:textId="77777777" w:rsidR="00206A29" w:rsidRDefault="0045763F" w:rsidP="0045763F">
      <w:pPr>
        <w:ind w:left="2160"/>
        <w:jc w:val="both"/>
      </w:pPr>
      <w:r>
        <w:t>6.1.3.1</w:t>
      </w:r>
      <w:r>
        <w:tab/>
      </w:r>
      <w:r w:rsidR="00206A29">
        <w:t xml:space="preserve">If the resulting contract will contain renewal options, the price for renewals shall be the same rate as for the initial term unless a different compensation or formula for determining the renewal compensation is stated in this section.  If the University formula is shown below, </w:t>
      </w:r>
      <w:r w:rsidR="00F46560">
        <w:t>Vendor</w:t>
      </w:r>
      <w:r w:rsidR="00206A29">
        <w:t xml:space="preserve"> shall calculate renewal rates using that formula.</w:t>
      </w:r>
    </w:p>
    <w:p w14:paraId="22B3428E" w14:textId="77777777" w:rsidR="00206A29" w:rsidRDefault="00206A29" w:rsidP="00206A29">
      <w:pPr>
        <w:ind w:left="2160" w:hanging="720"/>
        <w:jc w:val="both"/>
      </w:pPr>
    </w:p>
    <w:p w14:paraId="520D0E16" w14:textId="77777777" w:rsidR="00D62467" w:rsidRDefault="0045763F" w:rsidP="00D62467">
      <w:pPr>
        <w:ind w:left="2880" w:hanging="720"/>
        <w:jc w:val="both"/>
      </w:pPr>
      <w:r>
        <w:t>6.1.3.2</w:t>
      </w:r>
      <w:r w:rsidR="00DC3B36" w:rsidRPr="00DC3B36">
        <w:tab/>
        <w:t xml:space="preserve">If the University decides to exercise any </w:t>
      </w:r>
      <w:r>
        <w:t>renewal option</w:t>
      </w:r>
      <w:r w:rsidR="00DC3B36" w:rsidRPr="00DC3B36">
        <w:t xml:space="preserve">, a revised price schedule will be included with the renewal. </w:t>
      </w:r>
      <w:r w:rsidR="00DC3B36">
        <w:t xml:space="preserve"> </w:t>
      </w:r>
      <w:r w:rsidR="00DC3B36" w:rsidRPr="00DC3B36">
        <w:t xml:space="preserve">Cost increases or decreases shall be allowed only </w:t>
      </w:r>
      <w:r w:rsidR="00D62467">
        <w:t xml:space="preserve">at the time of contract renewal </w:t>
      </w:r>
      <w:r w:rsidR="00D62467" w:rsidRPr="00813A27">
        <w:t xml:space="preserve">and shall be </w:t>
      </w:r>
      <w:r w:rsidR="00DC3B36" w:rsidRPr="00813A27">
        <w:t>increased or decreased by no more than a percentage equal to the percentage by which the United States Department of Labor Consumer Price Index (CPI) of the Midwest Region for wages for the</w:t>
      </w:r>
      <w:r w:rsidR="00DC3B36" w:rsidRPr="00813A27">
        <w:rPr>
          <w:highlight w:val="green"/>
        </w:rPr>
        <w:t xml:space="preserve"> </w:t>
      </w:r>
      <w:r w:rsidR="00DC3B36" w:rsidRPr="0057111E">
        <w:rPr>
          <w:highlight w:val="green"/>
        </w:rPr>
        <w:t xml:space="preserve">month of </w:t>
      </w:r>
      <w:r w:rsidR="00DC3B36" w:rsidRPr="0057111E">
        <w:rPr>
          <w:highlight w:val="green"/>
          <w:u w:val="single"/>
        </w:rPr>
        <w:tab/>
      </w:r>
      <w:r w:rsidR="00DC3B36" w:rsidRPr="0057111E">
        <w:rPr>
          <w:highlight w:val="green"/>
          <w:u w:val="single"/>
        </w:rPr>
        <w:tab/>
      </w:r>
      <w:r w:rsidR="00DC3B36" w:rsidRPr="0057111E">
        <w:rPr>
          <w:highlight w:val="green"/>
          <w:u w:val="single"/>
        </w:rPr>
        <w:tab/>
      </w:r>
      <w:r w:rsidR="00DC3B36" w:rsidRPr="00813A27">
        <w:t>, for all urban consumers (computed on the same basis and by the same methods as are used on the date thereof) shall exceed or be less than the index number published as aforesaid for the month in which the original Contract is signed</w:t>
      </w:r>
      <w:r w:rsidR="00DC3B36" w:rsidRPr="0057111E">
        <w:t>.</w:t>
      </w:r>
    </w:p>
    <w:p w14:paraId="59E24D4A" w14:textId="77777777" w:rsidR="00D62467" w:rsidRDefault="00D62467" w:rsidP="00D62467">
      <w:pPr>
        <w:ind w:left="2880" w:hanging="720"/>
        <w:jc w:val="both"/>
      </w:pPr>
    </w:p>
    <w:p w14:paraId="59BBEDEB" w14:textId="7EE24CF4" w:rsidR="00D62467" w:rsidRDefault="00816068" w:rsidP="00D62467">
      <w:pPr>
        <w:ind w:left="2880" w:hanging="720"/>
        <w:jc w:val="both"/>
        <w:rPr>
          <w:u w:val="single"/>
        </w:rPr>
      </w:pPr>
      <w:r>
        <w:t>6.1.3.3</w:t>
      </w:r>
      <w:r w:rsidR="00D62467">
        <w:tab/>
      </w:r>
      <w:r w:rsidR="00D62467" w:rsidRPr="00F33636">
        <w:rPr>
          <w:highlight w:val="green"/>
        </w:rPr>
        <w:t>University Formula for Determining Renewal Compensation:</w:t>
      </w:r>
    </w:p>
    <w:p w14:paraId="19A328A4" w14:textId="77777777" w:rsidR="00D62467" w:rsidRDefault="00D62467" w:rsidP="00D62467">
      <w:pPr>
        <w:ind w:left="288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5ACE02" w14:textId="77777777" w:rsidR="00D62467" w:rsidRDefault="00D62467" w:rsidP="00D62467">
      <w:pPr>
        <w:ind w:left="2880"/>
        <w:jc w:val="both"/>
      </w:pPr>
    </w:p>
    <w:p w14:paraId="6D9DDF91" w14:textId="0C9A0ACB" w:rsidR="00D62467" w:rsidRDefault="00816068" w:rsidP="00D62467">
      <w:pPr>
        <w:ind w:left="2880" w:hanging="720"/>
        <w:jc w:val="both"/>
      </w:pPr>
      <w:r>
        <w:t>6.1.3.4</w:t>
      </w:r>
      <w:r w:rsidR="00D62467">
        <w:tab/>
      </w:r>
      <w:r w:rsidR="00F46560">
        <w:t>Vendor</w:t>
      </w:r>
      <w:r w:rsidR="00D62467">
        <w:t xml:space="preserve">’s Price for Renewal(s): </w:t>
      </w:r>
      <w:r w:rsidR="00D62467">
        <w:rPr>
          <w:u w:val="single"/>
        </w:rPr>
        <w:tab/>
      </w:r>
      <w:r w:rsidR="00D62467">
        <w:rPr>
          <w:u w:val="single"/>
        </w:rPr>
        <w:tab/>
      </w:r>
      <w:r w:rsidR="00D62467">
        <w:rPr>
          <w:u w:val="single"/>
        </w:rPr>
        <w:tab/>
      </w:r>
      <w:r w:rsidR="00D62467">
        <w:rPr>
          <w:u w:val="single"/>
        </w:rPr>
        <w:tab/>
      </w:r>
      <w:r w:rsidR="00D62467">
        <w:rPr>
          <w:u w:val="single"/>
        </w:rPr>
        <w:tab/>
      </w:r>
      <w:r w:rsidR="00D62467">
        <w:rPr>
          <w:u w:val="single"/>
        </w:rPr>
        <w:tab/>
      </w:r>
    </w:p>
    <w:p w14:paraId="5C96AA65" w14:textId="77777777" w:rsidR="00DC3B36" w:rsidRDefault="00DC3B36" w:rsidP="00D62467">
      <w:pPr>
        <w:ind w:left="2880" w:hanging="720"/>
        <w:jc w:val="both"/>
      </w:pPr>
    </w:p>
    <w:p w14:paraId="1B13D41D" w14:textId="77777777" w:rsidR="00445DBA" w:rsidRDefault="00445DBA" w:rsidP="00E174F1">
      <w:pPr>
        <w:ind w:left="1440" w:hanging="720"/>
        <w:jc w:val="both"/>
        <w:rPr>
          <w:rStyle w:val="Heading2Char"/>
        </w:rPr>
      </w:pPr>
    </w:p>
    <w:p w14:paraId="62BD13D5" w14:textId="77777777" w:rsidR="00E174F1" w:rsidRDefault="00E174F1" w:rsidP="00E174F1">
      <w:pPr>
        <w:ind w:left="1440" w:hanging="720"/>
        <w:jc w:val="both"/>
        <w:rPr>
          <w:u w:val="single"/>
        </w:rPr>
      </w:pPr>
      <w:bookmarkStart w:id="109" w:name="_Toc402354998"/>
      <w:bookmarkStart w:id="110" w:name="_Toc402433598"/>
      <w:r w:rsidRPr="00D762B2">
        <w:rPr>
          <w:rStyle w:val="Heading2Char"/>
        </w:rPr>
        <w:t>6.2</w:t>
      </w:r>
      <w:r w:rsidRPr="00D762B2">
        <w:rPr>
          <w:rStyle w:val="Heading2Char"/>
        </w:rPr>
        <w:tab/>
        <w:t>Type of Pricing</w:t>
      </w:r>
      <w:bookmarkEnd w:id="109"/>
      <w:bookmarkEnd w:id="110"/>
      <w:r>
        <w:t xml:space="preserve">:  Pricing under the resulting contract will be </w:t>
      </w:r>
      <w:r>
        <w:fldChar w:fldCharType="begin">
          <w:ffData>
            <w:name w:val="Check35"/>
            <w:enabled/>
            <w:calcOnExit w:val="0"/>
            <w:checkBox>
              <w:sizeAuto/>
              <w:default w:val="0"/>
            </w:checkBox>
          </w:ffData>
        </w:fldChar>
      </w:r>
      <w:bookmarkStart w:id="111" w:name="Check35"/>
      <w:r>
        <w:instrText xml:space="preserve"> FORMCHECKBOX </w:instrText>
      </w:r>
      <w:r w:rsidR="00C51F6E">
        <w:fldChar w:fldCharType="separate"/>
      </w:r>
      <w:r>
        <w:fldChar w:fldCharType="end"/>
      </w:r>
      <w:bookmarkEnd w:id="111"/>
      <w:r>
        <w:t xml:space="preserve"> firm </w:t>
      </w:r>
      <w:r w:rsidR="003315C4">
        <w:t xml:space="preserve">     </w:t>
      </w:r>
      <w:r>
        <w:fldChar w:fldCharType="begin">
          <w:ffData>
            <w:name w:val="Check36"/>
            <w:enabled/>
            <w:calcOnExit w:val="0"/>
            <w:checkBox>
              <w:sizeAuto/>
              <w:default w:val="0"/>
            </w:checkBox>
          </w:ffData>
        </w:fldChar>
      </w:r>
      <w:bookmarkStart w:id="112" w:name="Check36"/>
      <w:r>
        <w:instrText xml:space="preserve"> FORMCHECKBOX </w:instrText>
      </w:r>
      <w:r w:rsidR="00C51F6E">
        <w:fldChar w:fldCharType="separate"/>
      </w:r>
      <w:r>
        <w:fldChar w:fldCharType="end"/>
      </w:r>
      <w:bookmarkEnd w:id="112"/>
      <w:r w:rsidR="003315C4">
        <w:t xml:space="preserve"> estimated $</w:t>
      </w:r>
      <w:r w:rsidR="003315C4">
        <w:rPr>
          <w:u w:val="single"/>
        </w:rPr>
        <w:tab/>
      </w:r>
      <w:r w:rsidR="003315C4">
        <w:rPr>
          <w:u w:val="single"/>
        </w:rPr>
        <w:tab/>
      </w:r>
    </w:p>
    <w:p w14:paraId="0AAEAE2B" w14:textId="77777777" w:rsidR="003315C4" w:rsidRDefault="003315C4" w:rsidP="00E174F1">
      <w:pPr>
        <w:ind w:left="1440" w:hanging="720"/>
        <w:jc w:val="both"/>
        <w:rPr>
          <w:u w:val="single"/>
        </w:rPr>
      </w:pPr>
    </w:p>
    <w:p w14:paraId="6A5C6EA7" w14:textId="77777777" w:rsidR="003315C4" w:rsidRDefault="003315C4" w:rsidP="003315C4">
      <w:pPr>
        <w:ind w:left="1440" w:hanging="720"/>
        <w:jc w:val="both"/>
      </w:pPr>
      <w:bookmarkStart w:id="113" w:name="_Toc402354999"/>
      <w:bookmarkStart w:id="114" w:name="_Toc402433599"/>
      <w:r w:rsidRPr="00D762B2">
        <w:rPr>
          <w:rStyle w:val="Heading2Char"/>
        </w:rPr>
        <w:t>6.3</w:t>
      </w:r>
      <w:r w:rsidRPr="00D762B2">
        <w:rPr>
          <w:rStyle w:val="Heading2Char"/>
        </w:rPr>
        <w:tab/>
        <w:t>Discount</w:t>
      </w:r>
      <w:bookmarkEnd w:id="113"/>
      <w:bookmarkEnd w:id="114"/>
      <w:r>
        <w:t xml:space="preserve">:  The University may receive a </w:t>
      </w:r>
      <w:r>
        <w:rPr>
          <w:u w:val="single"/>
        </w:rPr>
        <w:tab/>
      </w:r>
      <w:r>
        <w:rPr>
          <w:u w:val="single"/>
        </w:rPr>
        <w:tab/>
      </w:r>
      <w:r>
        <w:t xml:space="preserve">% discount for payment within </w:t>
      </w:r>
      <w:r>
        <w:rPr>
          <w:u w:val="single"/>
        </w:rPr>
        <w:tab/>
      </w:r>
      <w:r>
        <w:rPr>
          <w:u w:val="single"/>
        </w:rPr>
        <w:tab/>
      </w:r>
      <w:r w:rsidRPr="003315C4">
        <w:t xml:space="preserve"> days</w:t>
      </w:r>
      <w:r>
        <w:t xml:space="preserve"> of receipt of correct invoice.</w:t>
      </w:r>
    </w:p>
    <w:p w14:paraId="74DFCD72" w14:textId="77777777" w:rsidR="00813A27" w:rsidRDefault="00813A27" w:rsidP="003315C4">
      <w:pPr>
        <w:ind w:left="1440" w:hanging="720"/>
        <w:jc w:val="both"/>
      </w:pPr>
    </w:p>
    <w:p w14:paraId="48D97E22" w14:textId="77777777" w:rsidR="00813A27" w:rsidRDefault="00813A27" w:rsidP="003315C4">
      <w:pPr>
        <w:ind w:left="1440" w:hanging="720"/>
        <w:jc w:val="both"/>
      </w:pPr>
    </w:p>
    <w:p w14:paraId="770DDDFF" w14:textId="77777777" w:rsidR="000B752F" w:rsidRPr="00813A27" w:rsidRDefault="000B752F">
      <w:r w:rsidRPr="00813A27">
        <w:br w:type="page"/>
      </w:r>
    </w:p>
    <w:p w14:paraId="6A0A7DF7" w14:textId="77777777" w:rsidR="003315C4" w:rsidRPr="00813A27" w:rsidRDefault="003315C4" w:rsidP="000F4047">
      <w:pPr>
        <w:ind w:left="1440" w:hanging="720"/>
        <w:jc w:val="both"/>
      </w:pPr>
    </w:p>
    <w:p w14:paraId="2F8F5003" w14:textId="77777777" w:rsidR="00445699" w:rsidRDefault="003315C4" w:rsidP="008F7564">
      <w:pPr>
        <w:ind w:left="720"/>
      </w:pPr>
      <w:bookmarkStart w:id="115" w:name="_Toc402355000"/>
      <w:bookmarkStart w:id="116" w:name="_Toc402433600"/>
      <w:r w:rsidRPr="008F7564">
        <w:rPr>
          <w:rStyle w:val="Heading2Char"/>
        </w:rPr>
        <w:t>6.</w:t>
      </w:r>
      <w:r w:rsidR="00445699" w:rsidRPr="008F7564">
        <w:rPr>
          <w:rStyle w:val="Heading2Char"/>
        </w:rPr>
        <w:t>4</w:t>
      </w:r>
      <w:r w:rsidRPr="008F7564">
        <w:rPr>
          <w:rStyle w:val="Heading2Char"/>
        </w:rPr>
        <w:tab/>
      </w:r>
      <w:r w:rsidR="00445699" w:rsidRPr="008F7564">
        <w:rPr>
          <w:rStyle w:val="Heading2Char"/>
        </w:rPr>
        <w:t>Invoicing</w:t>
      </w:r>
      <w:bookmarkEnd w:id="115"/>
      <w:bookmarkEnd w:id="116"/>
      <w:r w:rsidR="00445699">
        <w:t>:</w:t>
      </w:r>
    </w:p>
    <w:p w14:paraId="27FD506B" w14:textId="77777777" w:rsidR="00445699" w:rsidRDefault="00445699" w:rsidP="00445699">
      <w:pPr>
        <w:ind w:left="1440" w:hanging="720"/>
        <w:jc w:val="both"/>
      </w:pPr>
    </w:p>
    <w:p w14:paraId="3C02DDBB" w14:textId="77777777" w:rsidR="00445699" w:rsidRDefault="00B87F08" w:rsidP="00445699">
      <w:pPr>
        <w:ind w:left="2160" w:hanging="720"/>
        <w:jc w:val="both"/>
      </w:pPr>
      <w:r>
        <w:t>6.4.1</w:t>
      </w:r>
      <w:r w:rsidR="00445699" w:rsidRPr="00445699">
        <w:tab/>
      </w:r>
      <w:r w:rsidR="000B752F">
        <w:t>B</w:t>
      </w:r>
      <w:r w:rsidR="00445699" w:rsidRPr="00445699">
        <w:t>y submitting an invoice</w:t>
      </w:r>
      <w:r w:rsidR="000B752F">
        <w:t>,</w:t>
      </w:r>
      <w:r w:rsidR="00445699" w:rsidRPr="00445699">
        <w:t xml:space="preserve"> </w:t>
      </w:r>
      <w:r w:rsidR="00F46560">
        <w:t>Vendor</w:t>
      </w:r>
      <w:r w:rsidR="00445699" w:rsidRPr="00445699">
        <w:t xml:space="preserve"> certifies that the supplies or services provided meet all requirements of the contract, and the amount billed and expenses incurred are as allowed in the contract.  Invoices may be subject to statutory offset (30 ILCS 210).</w:t>
      </w:r>
    </w:p>
    <w:p w14:paraId="55012600" w14:textId="77777777" w:rsidR="00445699" w:rsidRDefault="00445699" w:rsidP="00445699">
      <w:pPr>
        <w:ind w:left="2160" w:hanging="720"/>
        <w:jc w:val="both"/>
      </w:pPr>
    </w:p>
    <w:p w14:paraId="281BAA63" w14:textId="60520CDA" w:rsidR="00B87F08" w:rsidRDefault="00B87F08" w:rsidP="00B87F08">
      <w:pPr>
        <w:ind w:left="2160" w:hanging="720"/>
        <w:jc w:val="both"/>
      </w:pPr>
      <w:r>
        <w:t>6.4.2</w:t>
      </w:r>
      <w:r w:rsidR="00445699">
        <w:tab/>
      </w:r>
      <w:r w:rsidR="00F46560">
        <w:t>Vendor</w:t>
      </w:r>
      <w:r>
        <w:t xml:space="preserve"> shall invoice at the completion of the contract unless invoicing is tied in the contract to milestones, deliverables, or other invoicing requirements agreed to in the contract.  </w:t>
      </w:r>
      <w:r w:rsidRPr="003315C4">
        <w:t xml:space="preserve">University may withhold final payment until all services, </w:t>
      </w:r>
      <w:r w:rsidR="000B752F">
        <w:t xml:space="preserve">supplies, </w:t>
      </w:r>
      <w:r w:rsidRPr="003315C4">
        <w:t>reports</w:t>
      </w:r>
      <w:r w:rsidR="008F7564">
        <w:t xml:space="preserve"> </w:t>
      </w:r>
      <w:r w:rsidRPr="003315C4">
        <w:t>or other deliverables specified herein have been completed in a form satisfactory to University.</w:t>
      </w:r>
      <w:r>
        <w:t xml:space="preserve">  Send invoices to:</w:t>
      </w:r>
    </w:p>
    <w:p w14:paraId="48647061" w14:textId="77777777" w:rsidR="00B87F08" w:rsidRDefault="00B87F08" w:rsidP="00B87F08">
      <w:pPr>
        <w:ind w:left="1440" w:hanging="720"/>
        <w:jc w:val="both"/>
      </w:pPr>
    </w:p>
    <w:p w14:paraId="50381FF7" w14:textId="77777777" w:rsidR="00B87F08" w:rsidRDefault="00B87F08" w:rsidP="00B87F08">
      <w:pPr>
        <w:ind w:left="2880" w:hanging="720"/>
        <w:jc w:val="both"/>
      </w:pPr>
      <w:r w:rsidRPr="00445699">
        <w:rPr>
          <w:highlight w:val="green"/>
        </w:rPr>
        <w:t>&lt;University invoicing address&gt;</w:t>
      </w:r>
    </w:p>
    <w:p w14:paraId="142F21B2" w14:textId="77777777" w:rsidR="00B87F08" w:rsidRDefault="00B87F08" w:rsidP="00B87F08">
      <w:pPr>
        <w:ind w:left="2880" w:hanging="720"/>
        <w:jc w:val="both"/>
      </w:pPr>
    </w:p>
    <w:p w14:paraId="6F2C70C5" w14:textId="46C3F1F8" w:rsidR="003315C4" w:rsidRPr="003315C4" w:rsidRDefault="00B87F08" w:rsidP="003315C4">
      <w:pPr>
        <w:ind w:left="2160" w:hanging="720"/>
        <w:jc w:val="both"/>
      </w:pPr>
      <w:r>
        <w:t>6.4.3</w:t>
      </w:r>
      <w:r>
        <w:tab/>
      </w:r>
      <w:r w:rsidR="000B752F">
        <w:t xml:space="preserve">University may withhold or </w:t>
      </w:r>
      <w:r w:rsidR="003315C4" w:rsidRPr="003315C4">
        <w:t>nullify</w:t>
      </w:r>
      <w:r w:rsidR="000B752F">
        <w:t xml:space="preserve"> the whole or a</w:t>
      </w:r>
      <w:r w:rsidR="003315C4" w:rsidRPr="003315C4">
        <w:t xml:space="preserve"> part of any invoice </w:t>
      </w:r>
      <w:r w:rsidR="00DB0278">
        <w:t>if</w:t>
      </w:r>
      <w:r w:rsidR="003315C4" w:rsidRPr="003315C4">
        <w:t xml:space="preserve"> necessary to protect Universi</w:t>
      </w:r>
      <w:r w:rsidR="003315C4">
        <w:t>ty from loss on account of: a) u</w:t>
      </w:r>
      <w:r w:rsidR="003315C4" w:rsidRPr="003315C4">
        <w:t>ns</w:t>
      </w:r>
      <w:r w:rsidR="003315C4">
        <w:t>atisfactory work performed; b) f</w:t>
      </w:r>
      <w:r w:rsidR="003315C4" w:rsidRPr="003315C4">
        <w:t xml:space="preserve">ailure of </w:t>
      </w:r>
      <w:r w:rsidR="00F46560">
        <w:t>Vendor</w:t>
      </w:r>
      <w:r w:rsidR="003315C4" w:rsidRPr="003315C4">
        <w:t xml:space="preserve"> to make required </w:t>
      </w:r>
      <w:r w:rsidR="003315C4">
        <w:t>payments to Subcontractors; c) d</w:t>
      </w:r>
      <w:r w:rsidR="003315C4" w:rsidRPr="003315C4">
        <w:t>amage to University property or related liabili</w:t>
      </w:r>
      <w:r w:rsidR="003315C4">
        <w:t>ty; or d) i</w:t>
      </w:r>
      <w:r w:rsidR="003315C4" w:rsidRPr="003315C4">
        <w:t>ncomplete, inaccurate, or unauthorized billing.</w:t>
      </w:r>
    </w:p>
    <w:p w14:paraId="16EF1DDF" w14:textId="77777777" w:rsidR="003315C4" w:rsidRDefault="003315C4" w:rsidP="003315C4">
      <w:pPr>
        <w:ind w:left="2160" w:hanging="720"/>
        <w:jc w:val="both"/>
      </w:pPr>
    </w:p>
    <w:p w14:paraId="6E59A17E" w14:textId="77777777" w:rsidR="003315C4" w:rsidRDefault="00445699" w:rsidP="003315C4">
      <w:pPr>
        <w:ind w:left="1440" w:hanging="720"/>
        <w:jc w:val="both"/>
      </w:pPr>
      <w:bookmarkStart w:id="117" w:name="_Toc402355001"/>
      <w:bookmarkStart w:id="118" w:name="_Toc402433601"/>
      <w:r>
        <w:rPr>
          <w:rStyle w:val="Heading2Char"/>
        </w:rPr>
        <w:t>6.5</w:t>
      </w:r>
      <w:r w:rsidR="003315C4" w:rsidRPr="00D762B2">
        <w:rPr>
          <w:rStyle w:val="Heading2Char"/>
        </w:rPr>
        <w:tab/>
        <w:t>Taxes</w:t>
      </w:r>
      <w:bookmarkEnd w:id="117"/>
      <w:bookmarkEnd w:id="118"/>
      <w:r w:rsidR="003315C4">
        <w:t xml:space="preserve">:  Pricing shall not include any taxes unless accompanied by proof the University is subject to the tax.  If necessary, </w:t>
      </w:r>
      <w:r w:rsidR="00F46560">
        <w:t>Vendor</w:t>
      </w:r>
      <w:r w:rsidR="003315C4">
        <w:t xml:space="preserve"> may request the University’s Illinois tax exemption number and federal tax exemption information.</w:t>
      </w:r>
    </w:p>
    <w:p w14:paraId="66268AB6" w14:textId="77777777" w:rsidR="00813A27" w:rsidRDefault="00813A27" w:rsidP="003315C4">
      <w:pPr>
        <w:ind w:left="1440" w:hanging="720"/>
        <w:jc w:val="both"/>
      </w:pPr>
    </w:p>
    <w:p w14:paraId="6FA45D3A" w14:textId="77777777" w:rsidR="00813A27" w:rsidRDefault="00813A27" w:rsidP="003315C4">
      <w:pPr>
        <w:ind w:left="1440" w:hanging="720"/>
        <w:jc w:val="both"/>
      </w:pPr>
    </w:p>
    <w:p w14:paraId="7F95426D" w14:textId="77777777" w:rsidR="00445699" w:rsidRDefault="00445699" w:rsidP="00445699">
      <w:pPr>
        <w:ind w:left="1440" w:hanging="720"/>
        <w:jc w:val="both"/>
      </w:pPr>
    </w:p>
    <w:p w14:paraId="2CA7BBE3" w14:textId="77777777" w:rsidR="00EF3132" w:rsidRDefault="00EF3132" w:rsidP="003315C4">
      <w:pPr>
        <w:ind w:left="1440" w:hanging="720"/>
        <w:jc w:val="both"/>
        <w:sectPr w:rsidR="00EF3132" w:rsidSect="00473B24">
          <w:pgSz w:w="12240" w:h="15840" w:code="1"/>
          <w:pgMar w:top="1080" w:right="720" w:bottom="720" w:left="720" w:header="435" w:footer="360" w:gutter="0"/>
          <w:cols w:space="720"/>
          <w:titlePg/>
          <w:docGrid w:linePitch="299"/>
        </w:sectPr>
      </w:pPr>
    </w:p>
    <w:p w14:paraId="39DFCFB4" w14:textId="77777777" w:rsidR="003315C4" w:rsidRDefault="003315C4" w:rsidP="003315C4">
      <w:pPr>
        <w:ind w:left="1440" w:hanging="720"/>
        <w:jc w:val="both"/>
      </w:pPr>
    </w:p>
    <w:p w14:paraId="1C223FC5" w14:textId="77777777" w:rsidR="003315C4" w:rsidRDefault="003315C4" w:rsidP="003315C4">
      <w:pPr>
        <w:ind w:left="1440" w:hanging="720"/>
        <w:jc w:val="both"/>
      </w:pPr>
    </w:p>
    <w:p w14:paraId="68F518E5" w14:textId="77777777" w:rsidR="003315C4" w:rsidRPr="00D0138F" w:rsidRDefault="003315C4" w:rsidP="003B36B3">
      <w:pPr>
        <w:pStyle w:val="Heading1"/>
      </w:pPr>
      <w:bookmarkStart w:id="119" w:name="_Toc402355002"/>
      <w:bookmarkStart w:id="120" w:name="_Toc402433602"/>
      <w:r w:rsidRPr="00D0138F">
        <w:t>7.</w:t>
      </w:r>
      <w:r w:rsidRPr="00D0138F">
        <w:tab/>
        <w:t>Standard Terms and Conditions</w:t>
      </w:r>
      <w:bookmarkEnd w:id="119"/>
      <w:bookmarkEnd w:id="120"/>
    </w:p>
    <w:p w14:paraId="1DC8E91A" w14:textId="77777777" w:rsidR="003315C4" w:rsidRDefault="003315C4" w:rsidP="003B36B3">
      <w:pPr>
        <w:ind w:left="720" w:hanging="720"/>
        <w:jc w:val="both"/>
      </w:pPr>
    </w:p>
    <w:p w14:paraId="3FA3511A" w14:textId="77777777" w:rsidR="003315C4" w:rsidRPr="00D0138F" w:rsidRDefault="003315C4" w:rsidP="003B36B3">
      <w:pPr>
        <w:pStyle w:val="Heading2"/>
        <w:spacing w:before="0"/>
        <w:ind w:left="720"/>
      </w:pPr>
      <w:bookmarkStart w:id="121" w:name="_Toc402355003"/>
      <w:bookmarkStart w:id="122" w:name="_Toc402433603"/>
      <w:r w:rsidRPr="00D0138F">
        <w:t>7.1</w:t>
      </w:r>
      <w:r w:rsidRPr="00D0138F">
        <w:tab/>
      </w:r>
      <w:r w:rsidR="004F0103" w:rsidRPr="00D0138F">
        <w:t>Payment Terms and Conditions</w:t>
      </w:r>
      <w:bookmarkEnd w:id="121"/>
      <w:bookmarkEnd w:id="122"/>
    </w:p>
    <w:p w14:paraId="776B374C" w14:textId="77777777" w:rsidR="004F0103" w:rsidRDefault="004F0103" w:rsidP="003315C4">
      <w:pPr>
        <w:ind w:left="1440" w:hanging="720"/>
        <w:jc w:val="both"/>
      </w:pPr>
    </w:p>
    <w:p w14:paraId="67354B2E" w14:textId="77777777" w:rsidR="004F0103" w:rsidRDefault="004F0103" w:rsidP="004F0103">
      <w:pPr>
        <w:ind w:left="2160" w:hanging="720"/>
        <w:jc w:val="both"/>
      </w:pPr>
      <w:r w:rsidRPr="00D0138F">
        <w:t>7.1.1</w:t>
      </w:r>
      <w:r w:rsidRPr="00D0138F">
        <w:tab/>
        <w:t>Late payment</w:t>
      </w:r>
      <w:r>
        <w:t xml:space="preserve">:  Payments, including late payment charges, will be paid in accordance with the State Prompt Payment Act and rules when applicable (30 ILCS 540; 74 Ill. Adm. Code 900).  This shall be </w:t>
      </w:r>
      <w:r w:rsidR="00F46560">
        <w:t>Vendor</w:t>
      </w:r>
      <w:r>
        <w:t xml:space="preserve">’s sole remedy for late payments by the University.  Payment terms contained on </w:t>
      </w:r>
      <w:r w:rsidR="00F46560">
        <w:t>Vendor</w:t>
      </w:r>
      <w:r>
        <w:t xml:space="preserve">’s invoices shall have no force </w:t>
      </w:r>
      <w:r w:rsidR="000B752F">
        <w:t>or</w:t>
      </w:r>
      <w:r>
        <w:t xml:space="preserve"> effect.</w:t>
      </w:r>
    </w:p>
    <w:p w14:paraId="02920532" w14:textId="77777777" w:rsidR="004F0103" w:rsidRDefault="004F0103" w:rsidP="004F0103">
      <w:pPr>
        <w:ind w:left="2160" w:hanging="720"/>
        <w:jc w:val="both"/>
      </w:pPr>
    </w:p>
    <w:p w14:paraId="36DE0EB4" w14:textId="53CA12C4" w:rsidR="004F0103" w:rsidRDefault="004F0103" w:rsidP="004F0103">
      <w:pPr>
        <w:ind w:left="2160" w:hanging="720"/>
        <w:jc w:val="both"/>
      </w:pPr>
      <w:r>
        <w:t>7.1.2</w:t>
      </w:r>
      <w:r>
        <w:tab/>
        <w:t xml:space="preserve">Minority Contractor Initiative:  The State Comptroller requires a fee of $15 to cover expenses related to the administration of the Minority Contractor Opportunity Initiative for contracts paid with State funds.  Any </w:t>
      </w:r>
      <w:r w:rsidR="00F46560">
        <w:t>Vendor</w:t>
      </w:r>
      <w:r>
        <w:t xml:space="preserve"> awarded a contract under Section 20-10, 20-15, 20-25 or 20-30 or the Illinois Procurement Code (30 ILCS 500) of $1,000 or more</w:t>
      </w:r>
      <w:r w:rsidR="00DB0278">
        <w:t>, other than statewide master contracts,</w:t>
      </w:r>
      <w:r>
        <w:t xml:space="preserve"> is required to pay a fee of $15.  The State Comptroller shall deduct the fee from the first check issued to the </w:t>
      </w:r>
      <w:r w:rsidR="00F46560">
        <w:t>Vendor</w:t>
      </w:r>
      <w:r>
        <w:t xml:space="preserve"> under any contract resulting from this solicitation</w:t>
      </w:r>
      <w:r w:rsidR="00DB0278">
        <w:t>.</w:t>
      </w:r>
    </w:p>
    <w:p w14:paraId="7FE6EA6D" w14:textId="77777777" w:rsidR="004F0103" w:rsidRDefault="004F0103" w:rsidP="004F0103">
      <w:pPr>
        <w:ind w:left="2160" w:hanging="720"/>
        <w:jc w:val="both"/>
      </w:pPr>
    </w:p>
    <w:p w14:paraId="58BC630A" w14:textId="18C5349D" w:rsidR="004F0103" w:rsidRDefault="004F0103" w:rsidP="004F0103">
      <w:pPr>
        <w:ind w:left="2160" w:hanging="720"/>
        <w:jc w:val="both"/>
      </w:pPr>
      <w:r>
        <w:t>7.1.3</w:t>
      </w:r>
      <w:r>
        <w:tab/>
        <w:t xml:space="preserve">Expenses:  The </w:t>
      </w:r>
      <w:r w:rsidR="00445699">
        <w:t>University</w:t>
      </w:r>
      <w:r>
        <w:t xml:space="preserve"> will not pay for supplies provided or services rendered, </w:t>
      </w:r>
      <w:r w:rsidR="00D17BFF">
        <w:t>or</w:t>
      </w:r>
      <w:r>
        <w:t xml:space="preserve"> </w:t>
      </w:r>
      <w:r w:rsidR="003B36B3">
        <w:t>expenses</w:t>
      </w:r>
      <w:r>
        <w:t xml:space="preserve"> incurred prior to the execution by the Parties of any resulting contract even if the effective date of the contract is prior to execution.</w:t>
      </w:r>
    </w:p>
    <w:p w14:paraId="4E3051D2" w14:textId="77777777" w:rsidR="004F0103" w:rsidRDefault="004F0103" w:rsidP="004F0103">
      <w:pPr>
        <w:ind w:left="2160" w:hanging="720"/>
        <w:jc w:val="both"/>
      </w:pPr>
    </w:p>
    <w:p w14:paraId="2EBFC14D" w14:textId="5779A79E" w:rsidR="004F0103" w:rsidRDefault="004F0103" w:rsidP="004F0103">
      <w:pPr>
        <w:ind w:left="2160" w:hanging="720"/>
        <w:jc w:val="both"/>
      </w:pPr>
      <w:r>
        <w:t>7.1.4</w:t>
      </w:r>
      <w:r>
        <w:tab/>
      </w:r>
      <w:r w:rsidR="003E34DB">
        <w:t xml:space="preserve">Prevailing Wage:  Certain services require vendors to pay prevailing wage rates.  </w:t>
      </w:r>
      <w:r w:rsidR="003E34DB" w:rsidRPr="00E21FF6">
        <w:t>See Section 8 for Supplemental Terms and Conditions.</w:t>
      </w:r>
      <w:r w:rsidR="003E34DB">
        <w:t xml:space="preserve">  If applicable, and as a condition of receiving payment, Vendor must pay its employees prevailing wages in the locality in which the work is to be performed.  Vendor shall provide a copy of the certified payroll on request.  Vendor is responsible for contacting the Illinois Department of Labor to ensure understanding of prevailing wage </w:t>
      </w:r>
      <w:r w:rsidR="003E34DB" w:rsidRPr="00E21FF6">
        <w:t xml:space="preserve">requirements.  </w:t>
      </w:r>
      <w:r w:rsidR="003E34DB">
        <w:t xml:space="preserve">The prevailing rates of wages are determined by the Illinois Department of Labor and are available on the Department’s official website:  </w:t>
      </w:r>
      <w:hyperlink r:id="rId27" w:history="1">
        <w:r w:rsidR="003E34DB" w:rsidRPr="00607B5D">
          <w:rPr>
            <w:rStyle w:val="Hyperlink"/>
          </w:rPr>
          <w:t>http://www.illinois.gov/idol/Laws-Rules/CONMED/Pages/prevailing-wage-rates.aspx</w:t>
        </w:r>
      </w:hyperlink>
      <w:r w:rsidR="003E34DB">
        <w:rPr>
          <w:rStyle w:val="Hyperlink"/>
        </w:rPr>
        <w:t>.</w:t>
      </w:r>
    </w:p>
    <w:p w14:paraId="0D6782EA" w14:textId="77777777" w:rsidR="00947AA1" w:rsidRDefault="00947AA1" w:rsidP="004F0103">
      <w:pPr>
        <w:ind w:left="2160" w:hanging="720"/>
        <w:jc w:val="both"/>
      </w:pPr>
    </w:p>
    <w:p w14:paraId="5715F99D" w14:textId="77777777" w:rsidR="00947AA1" w:rsidRDefault="00947AA1" w:rsidP="004F0103">
      <w:pPr>
        <w:ind w:left="2160" w:hanging="720"/>
        <w:jc w:val="both"/>
      </w:pPr>
      <w:r w:rsidRPr="0057111E">
        <w:t>7.1.5</w:t>
      </w:r>
      <w:r w:rsidRPr="0057111E">
        <w:tab/>
        <w:t xml:space="preserve">Federal </w:t>
      </w:r>
      <w:r w:rsidR="00A1785E" w:rsidRPr="0057111E">
        <w:t xml:space="preserve">Funds:  </w:t>
      </w:r>
      <w:r w:rsidR="000B752F" w:rsidRPr="0057111E">
        <w:t>For purchases funded in whole or in part by Federal funds, the solicitation will identify the federal agency providing the funds, the name of the fund and contact information where interested parties can obtain requirements for contracting in relation to those funds. (</w:t>
      </w:r>
      <w:r w:rsidR="0057111E" w:rsidRPr="0057111E">
        <w:t xml:space="preserve">44 Ill. Adm. Code </w:t>
      </w:r>
      <w:r w:rsidR="000B752F" w:rsidRPr="0057111E">
        <w:t>4.2005</w:t>
      </w:r>
      <w:r w:rsidR="00D36DC6" w:rsidRPr="0057111E">
        <w:t>(w)</w:t>
      </w:r>
      <w:r w:rsidR="000B752F" w:rsidRPr="0057111E">
        <w:t>)</w:t>
      </w:r>
    </w:p>
    <w:p w14:paraId="0115D521" w14:textId="77777777" w:rsidR="00813915" w:rsidRDefault="00813915" w:rsidP="004F0103">
      <w:pPr>
        <w:ind w:left="2160" w:hanging="720"/>
        <w:jc w:val="both"/>
      </w:pPr>
    </w:p>
    <w:p w14:paraId="3D9E0557" w14:textId="77777777" w:rsidR="00813915" w:rsidRDefault="00813915" w:rsidP="004F0103">
      <w:pPr>
        <w:ind w:left="2160" w:hanging="720"/>
        <w:jc w:val="both"/>
      </w:pPr>
      <w:r>
        <w:t>7.1.6</w:t>
      </w:r>
      <w:r>
        <w:tab/>
        <w:t>Availability of Appropriation</w:t>
      </w:r>
      <w:r w:rsidRPr="00813915">
        <w:t xml:space="preserve"> (30 ILCS 500/20-60):  </w:t>
      </w:r>
      <w:r>
        <w:t>Any resulting</w:t>
      </w:r>
      <w:r w:rsidRPr="00813915">
        <w:t xml:space="preserve"> contract is contingent upon and subject to the availability of funds.  The </w:t>
      </w:r>
      <w:r>
        <w:t>University</w:t>
      </w:r>
      <w:r w:rsidRPr="00813915">
        <w:t>, at its sole option, may terminate or suspend this contract, in whole or in part, without penalty or further payment being required, if the Illinois General Assembly or the federal funding source fails to make an appropriation sufficient to pay such obligation</w:t>
      </w:r>
      <w:r w:rsidR="001359A1">
        <w:t>. I</w:t>
      </w:r>
      <w:r w:rsidRPr="00813915">
        <w:t xml:space="preserve">f funds needed are insufficient for any reason, </w:t>
      </w:r>
      <w:r w:rsidR="001359A1">
        <w:t>the University has discretion on which contracts will be funded.</w:t>
      </w:r>
    </w:p>
    <w:p w14:paraId="723FB6D7" w14:textId="77777777" w:rsidR="00A1785E" w:rsidRDefault="00A1785E" w:rsidP="004F0103">
      <w:pPr>
        <w:ind w:left="2160" w:hanging="720"/>
        <w:jc w:val="both"/>
      </w:pPr>
    </w:p>
    <w:p w14:paraId="1156526A" w14:textId="3021E828" w:rsidR="00A1785E" w:rsidRDefault="00A1785E" w:rsidP="00A1785E">
      <w:pPr>
        <w:ind w:left="1440" w:hanging="720"/>
        <w:jc w:val="both"/>
      </w:pPr>
      <w:bookmarkStart w:id="123" w:name="_Toc402355004"/>
      <w:bookmarkStart w:id="124" w:name="_Toc402433604"/>
      <w:r w:rsidRPr="00D762B2">
        <w:rPr>
          <w:rStyle w:val="Heading2Char"/>
        </w:rPr>
        <w:t>7.2</w:t>
      </w:r>
      <w:r w:rsidRPr="00D762B2">
        <w:rPr>
          <w:rStyle w:val="Heading2Char"/>
        </w:rPr>
        <w:tab/>
        <w:t>Assignment and Subcontracting</w:t>
      </w:r>
      <w:bookmarkEnd w:id="123"/>
      <w:bookmarkEnd w:id="124"/>
      <w:r>
        <w:t>:  Any resultin</w:t>
      </w:r>
      <w:r w:rsidR="001359A1">
        <w:t xml:space="preserve">g contract may not be assigned or </w:t>
      </w:r>
      <w:r>
        <w:t xml:space="preserve">transferred in whole or in part by </w:t>
      </w:r>
      <w:r w:rsidR="00F46560">
        <w:t>Vendor</w:t>
      </w:r>
      <w:r>
        <w:t xml:space="preserve"> without the prior written consent of the University.</w:t>
      </w:r>
      <w:r w:rsidR="006C4C77">
        <w:t xml:space="preserve">  For purposes of this section, subcontractors are those specifically hired by the </w:t>
      </w:r>
      <w:r w:rsidR="00F46560">
        <w:t>Vendor</w:t>
      </w:r>
      <w:r w:rsidR="006C4C77">
        <w:t xml:space="preserve"> to perform all or part of the work covered by the contract.  </w:t>
      </w:r>
      <w:r w:rsidR="00F46560">
        <w:t>Vendor</w:t>
      </w:r>
      <w:r w:rsidR="006C4C77">
        <w:t xml:space="preserve"> shall describe the names and addresses of all subcontractors to be utilized by </w:t>
      </w:r>
      <w:r w:rsidR="00F46560">
        <w:t>Vendor</w:t>
      </w:r>
      <w:r w:rsidR="006C4C77">
        <w:t xml:space="preserve"> in the performance of the resulting contract, together with a description of the work to be performed by the subcontractor and the anticipated amount of money that each subcontractor is expected to receive pursuant to a subsequent contract.  </w:t>
      </w:r>
      <w:r w:rsidR="00F46560">
        <w:t>Vendor</w:t>
      </w:r>
      <w:r w:rsidR="006C4C77">
        <w:t xml:space="preserve"> shall notify the University </w:t>
      </w:r>
      <w:r w:rsidR="00D17BFF">
        <w:t xml:space="preserve">in writing </w:t>
      </w:r>
      <w:r w:rsidR="006C4C77">
        <w:t>of any additional or substitute subcontractors hired during the term of a resulting contract</w:t>
      </w:r>
      <w:r w:rsidR="00D17BFF">
        <w:t>, and shall supply</w:t>
      </w:r>
      <w:r w:rsidR="00B62DF6">
        <w:t xml:space="preserve"> the names and addresses and the expected amount of money </w:t>
      </w:r>
      <w:r w:rsidR="00813915">
        <w:t xml:space="preserve">that each new or replaced </w:t>
      </w:r>
      <w:r w:rsidR="00813915">
        <w:lastRenderedPageBreak/>
        <w:t>subcontractor will receive pursuant to the Contract</w:t>
      </w:r>
      <w:r w:rsidR="00D17BFF">
        <w:t>.</w:t>
      </w:r>
      <w:r w:rsidR="006C4C77">
        <w:t xml:space="preserve">  All subcontracts must include the same certifications</w:t>
      </w:r>
      <w:r w:rsidR="00DB0278">
        <w:t xml:space="preserve"> and disclosures</w:t>
      </w:r>
      <w:r w:rsidR="006C4C77">
        <w:t xml:space="preserve"> that </w:t>
      </w:r>
      <w:r w:rsidR="00F46560">
        <w:t>Vendor</w:t>
      </w:r>
      <w:r w:rsidR="006C4C77">
        <w:t xml:space="preserve"> must make as a c</w:t>
      </w:r>
      <w:r w:rsidR="00D17BFF">
        <w:t>ondition of this solicitation</w:t>
      </w:r>
      <w:r w:rsidR="00813915">
        <w:t>.</w:t>
      </w:r>
    </w:p>
    <w:p w14:paraId="37A46D2C" w14:textId="77777777" w:rsidR="00813915" w:rsidRDefault="00813915" w:rsidP="00A1785E">
      <w:pPr>
        <w:ind w:left="1440" w:hanging="720"/>
        <w:jc w:val="both"/>
      </w:pPr>
    </w:p>
    <w:p w14:paraId="39FD0175" w14:textId="77777777" w:rsidR="00813915" w:rsidRDefault="00813915" w:rsidP="00A1785E">
      <w:pPr>
        <w:ind w:left="1440" w:hanging="720"/>
        <w:jc w:val="both"/>
      </w:pPr>
      <w:bookmarkStart w:id="125" w:name="_Toc402355005"/>
      <w:bookmarkStart w:id="126" w:name="_Toc402433605"/>
      <w:r w:rsidRPr="00D762B2">
        <w:rPr>
          <w:rStyle w:val="Heading2Char"/>
        </w:rPr>
        <w:t>7.3</w:t>
      </w:r>
      <w:r w:rsidRPr="00D762B2">
        <w:rPr>
          <w:rStyle w:val="Heading2Char"/>
        </w:rPr>
        <w:tab/>
        <w:t>Audit</w:t>
      </w:r>
      <w:r w:rsidR="008F7564">
        <w:rPr>
          <w:rStyle w:val="Heading2Char"/>
        </w:rPr>
        <w:t xml:space="preserve"> / </w:t>
      </w:r>
      <w:r w:rsidRPr="00D762B2">
        <w:rPr>
          <w:rStyle w:val="Heading2Char"/>
        </w:rPr>
        <w:t>Retention of Records</w:t>
      </w:r>
      <w:bookmarkEnd w:id="125"/>
      <w:bookmarkEnd w:id="126"/>
      <w:r>
        <w:t xml:space="preserve">:  </w:t>
      </w:r>
      <w:r w:rsidR="00F46560">
        <w:t>Vendor</w:t>
      </w:r>
      <w:r w:rsidRPr="00813915">
        <w:t xml:space="preserve"> and its subcontractors shall maintain books and records relating to the performance of the </w:t>
      </w:r>
      <w:r w:rsidR="00D0138F">
        <w:t xml:space="preserve">resulting </w:t>
      </w:r>
      <w:r w:rsidRPr="00813915">
        <w:t xml:space="preserve">contract or subcontract and necessary to support amounts charged to the University.  Books and records, including information stored </w:t>
      </w:r>
      <w:r w:rsidR="003B36B3">
        <w:t>electronically</w:t>
      </w:r>
      <w:r w:rsidRPr="00813915">
        <w:t xml:space="preserve">, shall be maintained by the </w:t>
      </w:r>
      <w:r w:rsidR="00F46560">
        <w:t>Vendor</w:t>
      </w:r>
      <w:r w:rsidRPr="00813915">
        <w:t xml:space="preserve"> for a period of three years from the later of the date of final payment under the contract or completion of the contract, and by the subcontractor for a period of three years from the later of final payment under the term or completion of the subcontract.  If federal funds are used to pay contract costs, the </w:t>
      </w:r>
      <w:r w:rsidR="00F46560">
        <w:t>Vendor</w:t>
      </w:r>
      <w:r w:rsidRPr="00813915">
        <w:t xml:space="preserve"> and its subcontractors must retain its records for a minimum of five years after completion of work.  Books and records required to be maintained under this section shall be available for review or audit by representatives of:  the University, the Auditor General, the Executive Inspector General, the Chief Procurement Officer, State of Illinois internal auditors or other governmental entities with monitoring authority, upon reasonable notice and during normal business hours.  </w:t>
      </w:r>
      <w:r w:rsidR="00F46560">
        <w:t>Vendor</w:t>
      </w:r>
      <w:r w:rsidRPr="00813915">
        <w:t xml:space="preserve"> and its subcontractors shall cooperate fully with any such audit and with any investigation conducted by any of these entities.  Failure to maintain books and records required by this section shall establish a presumption in favor of the University for the </w:t>
      </w:r>
      <w:proofErr w:type="gramStart"/>
      <w:r w:rsidRPr="00813915">
        <w:t>recovery</w:t>
      </w:r>
      <w:proofErr w:type="gramEnd"/>
      <w:r w:rsidRPr="00813915">
        <w:t xml:space="preserve"> of any funds paid by the University under the contract for which adequate books and records are not available to support the purported disbursement. The </w:t>
      </w:r>
      <w:r w:rsidR="00F46560">
        <w:t>Vendor</w:t>
      </w:r>
      <w:r w:rsidRPr="00813915">
        <w:t xml:space="preserve"> or subcontractors shall not impose a charge for audit or examination of the </w:t>
      </w:r>
      <w:r w:rsidR="00F46560">
        <w:t>Vendor</w:t>
      </w:r>
      <w:r w:rsidRPr="00813915">
        <w:t xml:space="preserve">’s books and records </w:t>
      </w:r>
      <w:r w:rsidR="00D0138F">
        <w:t>(</w:t>
      </w:r>
      <w:r w:rsidRPr="00813915">
        <w:t>30 ILCS 500/20-65</w:t>
      </w:r>
      <w:r w:rsidR="00D0138F">
        <w:t>)</w:t>
      </w:r>
      <w:r w:rsidRPr="00813915">
        <w:t>.</w:t>
      </w:r>
    </w:p>
    <w:p w14:paraId="3A2DC27E" w14:textId="77777777" w:rsidR="00D0138F" w:rsidRDefault="00D0138F" w:rsidP="00A1785E">
      <w:pPr>
        <w:ind w:left="1440" w:hanging="720"/>
        <w:jc w:val="both"/>
      </w:pPr>
    </w:p>
    <w:p w14:paraId="088B1F36" w14:textId="77777777" w:rsidR="00D0138F" w:rsidRDefault="00D0138F" w:rsidP="00A1785E">
      <w:pPr>
        <w:ind w:left="1440" w:hanging="720"/>
        <w:jc w:val="both"/>
      </w:pPr>
      <w:bookmarkStart w:id="127" w:name="_Toc402355006"/>
      <w:bookmarkStart w:id="128" w:name="_Toc402433606"/>
      <w:r w:rsidRPr="00D762B2">
        <w:rPr>
          <w:rStyle w:val="Heading2Char"/>
        </w:rPr>
        <w:t>7.4</w:t>
      </w:r>
      <w:r w:rsidRPr="00D762B2">
        <w:rPr>
          <w:rStyle w:val="Heading2Char"/>
        </w:rPr>
        <w:tab/>
        <w:t>Time is of the Essence</w:t>
      </w:r>
      <w:bookmarkEnd w:id="127"/>
      <w:bookmarkEnd w:id="128"/>
      <w:r>
        <w:t xml:space="preserve">:  Time is of the essence with respect to </w:t>
      </w:r>
      <w:r w:rsidR="00F46560">
        <w:t>Vendor</w:t>
      </w:r>
      <w:r>
        <w:t xml:space="preserve">’s performance of any resulting contract.  </w:t>
      </w:r>
      <w:r w:rsidR="00F46560">
        <w:t>Vendor</w:t>
      </w:r>
      <w:r>
        <w:t xml:space="preserve"> shall continue to perform its obligations while any dispute concerning the contract is being resolved unless otherwise directed by the University.</w:t>
      </w:r>
    </w:p>
    <w:p w14:paraId="5C392060" w14:textId="77777777" w:rsidR="00D0138F" w:rsidRDefault="00D0138F" w:rsidP="00A1785E">
      <w:pPr>
        <w:ind w:left="1440" w:hanging="720"/>
        <w:jc w:val="both"/>
      </w:pPr>
    </w:p>
    <w:p w14:paraId="169BE0D7" w14:textId="77777777" w:rsidR="00D0138F" w:rsidRDefault="007C2706" w:rsidP="00A1785E">
      <w:pPr>
        <w:ind w:left="1440" w:hanging="720"/>
        <w:jc w:val="both"/>
      </w:pPr>
      <w:bookmarkStart w:id="129" w:name="_Toc402355007"/>
      <w:bookmarkStart w:id="130" w:name="_Toc402433607"/>
      <w:r w:rsidRPr="00D762B2">
        <w:rPr>
          <w:rStyle w:val="Heading2Char"/>
        </w:rPr>
        <w:t>7.5</w:t>
      </w:r>
      <w:r w:rsidRPr="00D762B2">
        <w:rPr>
          <w:rStyle w:val="Heading2Char"/>
        </w:rPr>
        <w:tab/>
        <w:t>No Waiver of Rights</w:t>
      </w:r>
      <w:bookmarkEnd w:id="129"/>
      <w:bookmarkEnd w:id="130"/>
      <w:r>
        <w:t>:  Except as specifically waived in writing, failure by a Party to exercise or enforce a right does not waive that Party’s right to exercise or enforce that or other rights in the future.</w:t>
      </w:r>
    </w:p>
    <w:p w14:paraId="750D4309" w14:textId="77777777" w:rsidR="007C2706" w:rsidRDefault="007C2706" w:rsidP="00A1785E">
      <w:pPr>
        <w:ind w:left="1440" w:hanging="720"/>
        <w:jc w:val="both"/>
      </w:pPr>
    </w:p>
    <w:p w14:paraId="18D1B38C" w14:textId="77777777" w:rsidR="007C2706" w:rsidRDefault="007C2706" w:rsidP="00A1785E">
      <w:pPr>
        <w:ind w:left="1440" w:hanging="720"/>
        <w:jc w:val="both"/>
      </w:pPr>
      <w:bookmarkStart w:id="131" w:name="_Toc402355008"/>
      <w:bookmarkStart w:id="132" w:name="_Toc402433608"/>
      <w:r w:rsidRPr="00D762B2">
        <w:rPr>
          <w:rStyle w:val="Heading2Char"/>
        </w:rPr>
        <w:t>7.6</w:t>
      </w:r>
      <w:r w:rsidRPr="00D762B2">
        <w:rPr>
          <w:rStyle w:val="Heading2Char"/>
        </w:rPr>
        <w:tab/>
        <w:t>Force Majeure</w:t>
      </w:r>
      <w:bookmarkEnd w:id="131"/>
      <w:bookmarkEnd w:id="132"/>
      <w:r>
        <w:t>:  Failure by either Party to perform its duties and obligations will be excused by unforeseeable circumstances beyond its reasonable control and not due to its negligence including acts of nature, acts of terrorism, riots, fire, flood, explosion, and governmental prohibition.  The non-declaring Party may cancel the contract without penalty if performance does not resume within 30 days of the declaration.</w:t>
      </w:r>
    </w:p>
    <w:p w14:paraId="3FE1BE54" w14:textId="77777777" w:rsidR="00B26CAA" w:rsidRDefault="00B26CAA" w:rsidP="00A1785E">
      <w:pPr>
        <w:ind w:left="1440" w:hanging="720"/>
        <w:jc w:val="both"/>
      </w:pPr>
    </w:p>
    <w:p w14:paraId="524F6665" w14:textId="5133FADA" w:rsidR="00B26CAA" w:rsidRDefault="00B26CAA" w:rsidP="00A1785E">
      <w:pPr>
        <w:ind w:left="1440" w:hanging="720"/>
        <w:jc w:val="both"/>
      </w:pPr>
      <w:bookmarkStart w:id="133" w:name="_Toc402355009"/>
      <w:bookmarkStart w:id="134" w:name="_Toc402433609"/>
      <w:r w:rsidRPr="00D762B2">
        <w:rPr>
          <w:rStyle w:val="Heading2Char"/>
        </w:rPr>
        <w:t>7.7</w:t>
      </w:r>
      <w:r w:rsidRPr="00D762B2">
        <w:rPr>
          <w:rStyle w:val="Heading2Char"/>
        </w:rPr>
        <w:tab/>
        <w:t>Confidential Information</w:t>
      </w:r>
      <w:bookmarkEnd w:id="133"/>
      <w:bookmarkEnd w:id="134"/>
      <w:r w:rsidRPr="00B26CAA">
        <w:t>:  Each Party</w:t>
      </w:r>
      <w:r w:rsidR="00DB0278">
        <w:t xml:space="preserve"> </w:t>
      </w:r>
      <w:r w:rsidRPr="00B26CAA">
        <w:t xml:space="preserve">to </w:t>
      </w:r>
      <w:r>
        <w:t>any resulting</w:t>
      </w:r>
      <w:r w:rsidR="00DB0278">
        <w:t xml:space="preserve"> contract</w:t>
      </w:r>
      <w:r w:rsidRPr="00B26CAA">
        <w:t xml:space="preserve">, including its agents and subcontractors, may have or gain access to confidential data or information owned or maintained by the other Party in the course of carrying out its responsibilities under </w:t>
      </w:r>
      <w:r w:rsidR="00DB0278">
        <w:t>that</w:t>
      </w:r>
      <w:r w:rsidRPr="00B26CAA">
        <w:t xml:space="preserve"> contract.  </w:t>
      </w:r>
      <w:r w:rsidR="00F46560">
        <w:t>Vendor</w:t>
      </w:r>
      <w:r w:rsidRPr="00B26CAA">
        <w:t xml:space="preserve"> shall presume all information received from the University or to which it gains access pursuant to this </w:t>
      </w:r>
      <w:r w:rsidR="00CE3DD0">
        <w:t>solicitation and resulting contract</w:t>
      </w:r>
      <w:r w:rsidRPr="00B26CAA">
        <w:t xml:space="preserve"> is confidential.  </w:t>
      </w:r>
      <w:r w:rsidR="00F46560">
        <w:t>Vendor</w:t>
      </w:r>
      <w:r w:rsidRPr="00B26CAA">
        <w:t xml:space="preserve">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w:t>
      </w:r>
      <w:r w:rsidR="00D17BFF">
        <w:t>confidential</w:t>
      </w:r>
      <w:r w:rsidRPr="00B26CAA">
        <w:t xml:space="preserve">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that were received in good faith from a third-party not subject to any confidentiality obligation to the disclosing Party; that is now or later becomes publicly known through no breach of confidentiality obligation by the receiving Party; or is independently developed by the receiving Party without the use or benefit of the disclosing Party’s confidential information.</w:t>
      </w:r>
    </w:p>
    <w:p w14:paraId="4B180E47" w14:textId="77777777" w:rsidR="00B26CAA" w:rsidRDefault="00B26CAA" w:rsidP="00A1785E">
      <w:pPr>
        <w:ind w:left="1440" w:hanging="720"/>
        <w:jc w:val="both"/>
      </w:pPr>
    </w:p>
    <w:p w14:paraId="74E88E9C" w14:textId="77777777" w:rsidR="00B26CAA" w:rsidRDefault="00B26CAA" w:rsidP="00A1785E">
      <w:pPr>
        <w:ind w:left="1440" w:hanging="720"/>
        <w:jc w:val="both"/>
      </w:pPr>
      <w:bookmarkStart w:id="135" w:name="_Toc402355010"/>
      <w:bookmarkStart w:id="136" w:name="_Toc402433610"/>
      <w:r w:rsidRPr="00D762B2">
        <w:rPr>
          <w:rStyle w:val="Heading2Char"/>
        </w:rPr>
        <w:lastRenderedPageBreak/>
        <w:t>7.8</w:t>
      </w:r>
      <w:r w:rsidRPr="00D762B2">
        <w:rPr>
          <w:rStyle w:val="Heading2Char"/>
        </w:rPr>
        <w:tab/>
        <w:t>Freedom of Information Act</w:t>
      </w:r>
      <w:bookmarkEnd w:id="135"/>
      <w:bookmarkEnd w:id="136"/>
      <w:r w:rsidRPr="00B26CAA">
        <w:t xml:space="preserve">:  This </w:t>
      </w:r>
      <w:r w:rsidR="00CE3DD0">
        <w:t xml:space="preserve">solicitation and any resulting </w:t>
      </w:r>
      <w:r w:rsidRPr="00B26CAA">
        <w:t>contract and all related public records maintained by, provided to, or required to be provided to the University are subject to the Illinois Freedom of Information Act notwithstanding any provision to the contrary that may be found in th</w:t>
      </w:r>
      <w:r w:rsidR="00CE3DD0">
        <w:t>e resulting</w:t>
      </w:r>
      <w:r w:rsidR="00FF4110">
        <w:t xml:space="preserve"> contract. </w:t>
      </w:r>
      <w:r w:rsidR="00CE3DD0">
        <w:t>(5 ILCS 140)</w:t>
      </w:r>
    </w:p>
    <w:p w14:paraId="18B3E831" w14:textId="77777777" w:rsidR="00B87F08" w:rsidRDefault="00B87F08" w:rsidP="00CE3DD0">
      <w:pPr>
        <w:ind w:left="1440" w:hanging="720"/>
        <w:jc w:val="both"/>
        <w:rPr>
          <w:rStyle w:val="Heading2Char"/>
        </w:rPr>
      </w:pPr>
    </w:p>
    <w:p w14:paraId="48DF5A78" w14:textId="522B4F2B" w:rsidR="00CE3DD0" w:rsidRDefault="00CE3DD0" w:rsidP="00CE3DD0">
      <w:pPr>
        <w:ind w:left="1440" w:hanging="720"/>
        <w:jc w:val="both"/>
      </w:pPr>
      <w:bookmarkStart w:id="137" w:name="_Toc402355011"/>
      <w:bookmarkStart w:id="138" w:name="_Toc402433611"/>
      <w:r w:rsidRPr="00D762B2">
        <w:rPr>
          <w:rStyle w:val="Heading2Char"/>
        </w:rPr>
        <w:t>7.9</w:t>
      </w:r>
      <w:r w:rsidRPr="00D762B2">
        <w:rPr>
          <w:rStyle w:val="Heading2Char"/>
        </w:rPr>
        <w:tab/>
        <w:t>Use and Ownership</w:t>
      </w:r>
      <w:bookmarkEnd w:id="137"/>
      <w:bookmarkEnd w:id="138"/>
      <w:r>
        <w:t xml:space="preserve">:  All work performed or supplies created by </w:t>
      </w:r>
      <w:r w:rsidR="00F46560">
        <w:t>Vendor</w:t>
      </w:r>
      <w:r>
        <w:t xml:space="preserve"> under any resulting contract, whether written documents</w:t>
      </w:r>
      <w:r w:rsidR="00DB0278">
        <w:t>,</w:t>
      </w:r>
      <w:r>
        <w:t xml:space="preserve"> data, goods or deliverables of any kind, shall be deemed work-for-hire under copyright law and all intellectual property and other laws, and the University is granted sole and exclusive ownership to all such work, unless otherwise agreed in writing.  </w:t>
      </w:r>
      <w:r w:rsidR="00F46560">
        <w:t>Vendor</w:t>
      </w:r>
      <w:r>
        <w:t xml:space="preserve"> hereby assigns to the University all right, title, and interest in and to such work including any related intellectual property rights, and waives any and all claims that </w:t>
      </w:r>
      <w:r w:rsidR="00F46560">
        <w:t>Vendor</w:t>
      </w:r>
      <w:r>
        <w:t xml:space="preserve"> may have to such work including any so-called "moral rights" in connection with the work.  </w:t>
      </w:r>
      <w:r w:rsidR="00F46560">
        <w:t>Vendor</w:t>
      </w:r>
      <w:r>
        <w:t xml:space="preserve"> acknowledges the University may use the work product for any purpose.  Confidential data or information contained in such work shall be subject to confidentiality provisions of the executed contract.</w:t>
      </w:r>
    </w:p>
    <w:p w14:paraId="3B9E900D" w14:textId="77777777" w:rsidR="00CE3DD0" w:rsidRDefault="00CE3DD0" w:rsidP="00CE3DD0">
      <w:pPr>
        <w:ind w:left="1440" w:hanging="720"/>
        <w:jc w:val="both"/>
      </w:pPr>
    </w:p>
    <w:p w14:paraId="4D091020" w14:textId="77777777" w:rsidR="00CE3DD0" w:rsidRDefault="00CE3DD0" w:rsidP="00CE3DD0">
      <w:pPr>
        <w:ind w:left="1440" w:hanging="720"/>
        <w:jc w:val="both"/>
      </w:pPr>
      <w:bookmarkStart w:id="139" w:name="_Toc402355012"/>
      <w:bookmarkStart w:id="140" w:name="_Toc402433612"/>
      <w:r w:rsidRPr="00D3318C">
        <w:rPr>
          <w:rStyle w:val="Heading2Char"/>
        </w:rPr>
        <w:t>7.10</w:t>
      </w:r>
      <w:r w:rsidRPr="00D3318C">
        <w:rPr>
          <w:rStyle w:val="Heading2Char"/>
        </w:rPr>
        <w:tab/>
        <w:t>Indemnification and Liability</w:t>
      </w:r>
      <w:bookmarkEnd w:id="139"/>
      <w:bookmarkEnd w:id="140"/>
      <w:r w:rsidRPr="003921CB">
        <w:t xml:space="preserve">:  The </w:t>
      </w:r>
      <w:r w:rsidR="00F46560" w:rsidRPr="003921CB">
        <w:t>Vendor</w:t>
      </w:r>
      <w:r w:rsidRPr="003921CB">
        <w:t xml:space="preserve"> shall indemnify and hold harmless the University, its Board of Trustees,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w:t>
      </w:r>
      <w:r w:rsidR="00F46560" w:rsidRPr="003921CB">
        <w:t>Vendor</w:t>
      </w:r>
      <w:r w:rsidRPr="003921CB">
        <w:t xml:space="preserve"> of any of its certifications, representations, warranties, covenants or agreements; (b) any actual or alleged death or injury to any person, damage to any property or any other damage or loss claimed to result in whole or in part from </w:t>
      </w:r>
      <w:r w:rsidR="00F46560" w:rsidRPr="003921CB">
        <w:t>Vendor</w:t>
      </w:r>
      <w:r w:rsidRPr="003921CB">
        <w:t xml:space="preserve">’s negligent performance; or (c) any act, activity or omission of </w:t>
      </w:r>
      <w:r w:rsidR="00F46560" w:rsidRPr="003921CB">
        <w:t>Vendor</w:t>
      </w:r>
      <w:r w:rsidRPr="003921CB">
        <w:t xml:space="preserve"> or any of its employees, representatives, subcontractors or agents.  Neither Party shall be liable for incidental, special, consequential or punitive damages.</w:t>
      </w:r>
    </w:p>
    <w:p w14:paraId="6FBC6773" w14:textId="77777777" w:rsidR="00CE3DD0" w:rsidRDefault="00CE3DD0" w:rsidP="00CE3DD0">
      <w:pPr>
        <w:ind w:left="1440" w:hanging="720"/>
        <w:jc w:val="both"/>
      </w:pPr>
    </w:p>
    <w:p w14:paraId="29D9A017" w14:textId="77777777" w:rsidR="00CE3DD0" w:rsidRDefault="00CE3DD0" w:rsidP="00CE3DD0">
      <w:pPr>
        <w:ind w:left="1440" w:hanging="720"/>
        <w:jc w:val="both"/>
      </w:pPr>
      <w:bookmarkStart w:id="141" w:name="_Toc402355013"/>
      <w:bookmarkStart w:id="142" w:name="_Toc402433613"/>
      <w:r w:rsidRPr="00D3318C">
        <w:rPr>
          <w:rStyle w:val="Heading2Char"/>
        </w:rPr>
        <w:t>7.11</w:t>
      </w:r>
      <w:r w:rsidRPr="00D3318C">
        <w:rPr>
          <w:rStyle w:val="Heading2Char"/>
        </w:rPr>
        <w:tab/>
        <w:t>Insurance</w:t>
      </w:r>
      <w:bookmarkEnd w:id="141"/>
      <w:bookmarkEnd w:id="142"/>
      <w:r w:rsidRPr="00D3318C">
        <w:t xml:space="preserve">:  </w:t>
      </w:r>
      <w:r w:rsidR="00F46560">
        <w:rPr>
          <w:highlight w:val="green"/>
        </w:rPr>
        <w:t>Vendor</w:t>
      </w:r>
      <w:r w:rsidRPr="00D762B2">
        <w:rPr>
          <w:highlight w:val="green"/>
        </w:rPr>
        <w:t xml:space="preserve"> shall, at all times during the term and any renewals, maintain and provide upon request a Certificate of Insurance naming the University and its Board of Trustees as additional insured for all required bonds and insurance.  Certificates may not be modifie</w:t>
      </w:r>
      <w:r w:rsidR="00D762B2">
        <w:rPr>
          <w:highlight w:val="green"/>
        </w:rPr>
        <w:t xml:space="preserve">d or canceled until at least 30 </w:t>
      </w:r>
      <w:r w:rsidR="00D762B2" w:rsidRPr="00D762B2">
        <w:rPr>
          <w:highlight w:val="green"/>
        </w:rPr>
        <w:t>days’ notice</w:t>
      </w:r>
      <w:r w:rsidRPr="00D762B2">
        <w:rPr>
          <w:highlight w:val="green"/>
        </w:rPr>
        <w:t xml:space="preserve"> has been provided to the University.  </w:t>
      </w:r>
      <w:r w:rsidR="00F46560">
        <w:rPr>
          <w:highlight w:val="green"/>
        </w:rPr>
        <w:t>Vendor</w:t>
      </w:r>
      <w:r w:rsidRPr="00D762B2">
        <w:rPr>
          <w:highlight w:val="green"/>
        </w:rPr>
        <w:t xml:space="preserve"> shall provide</w:t>
      </w:r>
      <w:r w:rsidR="003921CB">
        <w:rPr>
          <w:highlight w:val="green"/>
        </w:rPr>
        <w:t xml:space="preserve"> at a minimum</w:t>
      </w:r>
      <w:r w:rsidRPr="00D762B2">
        <w:rPr>
          <w:highlight w:val="green"/>
        </w:rPr>
        <w:t xml:space="preserve">: (a) General Commercial Liability-occurrence form in amount of $1,000,000 per occurrence (Combined Single Limit Bodily Injury and Property Damage) and $2,000,000 Annual Aggregate; (b) Auto Liability, including Hired Auto and Non-owned Auto, in amount of $1,000,000 per occurrence (Combined Single Limit Bodily Injury and Property Damage); and (c) Worker’s Compensation Insurance in amount required by law.  Insurance shall not limit </w:t>
      </w:r>
      <w:r w:rsidR="00F46560">
        <w:rPr>
          <w:highlight w:val="green"/>
        </w:rPr>
        <w:t>Vendor</w:t>
      </w:r>
      <w:r w:rsidRPr="00D762B2">
        <w:rPr>
          <w:highlight w:val="green"/>
        </w:rPr>
        <w:t>’s obligation to indemnify, defend, or settle any claims.</w:t>
      </w:r>
    </w:p>
    <w:p w14:paraId="1CDF48D5" w14:textId="77777777" w:rsidR="00CE3DD0" w:rsidRDefault="00CE3DD0" w:rsidP="00CE3DD0">
      <w:pPr>
        <w:ind w:left="1440" w:hanging="720"/>
        <w:jc w:val="both"/>
      </w:pPr>
    </w:p>
    <w:p w14:paraId="3CF9C8E1" w14:textId="77777777" w:rsidR="00CE3DD0" w:rsidRDefault="00D762B2" w:rsidP="00CE3DD0">
      <w:pPr>
        <w:ind w:left="1440" w:hanging="720"/>
        <w:jc w:val="both"/>
      </w:pPr>
      <w:bookmarkStart w:id="143" w:name="_Toc402355014"/>
      <w:bookmarkStart w:id="144" w:name="_Toc402433614"/>
      <w:r>
        <w:rPr>
          <w:rStyle w:val="Heading2Char"/>
        </w:rPr>
        <w:t>7</w:t>
      </w:r>
      <w:r w:rsidR="00CE3DD0" w:rsidRPr="00D762B2">
        <w:rPr>
          <w:rStyle w:val="Heading2Char"/>
        </w:rPr>
        <w:t>.12</w:t>
      </w:r>
      <w:r w:rsidR="00CE3DD0" w:rsidRPr="00D762B2">
        <w:rPr>
          <w:rStyle w:val="Heading2Char"/>
        </w:rPr>
        <w:tab/>
        <w:t>Independent Contractor</w:t>
      </w:r>
      <w:bookmarkEnd w:id="143"/>
      <w:bookmarkEnd w:id="144"/>
      <w:r w:rsidR="00CE3DD0">
        <w:t xml:space="preserve">:  </w:t>
      </w:r>
      <w:r w:rsidR="00F46560">
        <w:t>Vendor</w:t>
      </w:r>
      <w:r w:rsidR="00CE3DD0">
        <w:t xml:space="preserve"> shall act as an independent contractor and not an agent </w:t>
      </w:r>
      <w:r w:rsidR="003921CB">
        <w:t>or employee of the University.</w:t>
      </w:r>
    </w:p>
    <w:p w14:paraId="559C2DBD" w14:textId="77777777" w:rsidR="00CE3DD0" w:rsidRDefault="00CE3DD0" w:rsidP="00CE3DD0">
      <w:pPr>
        <w:ind w:left="1440" w:hanging="720"/>
        <w:jc w:val="both"/>
      </w:pPr>
    </w:p>
    <w:p w14:paraId="639388DE" w14:textId="77777777" w:rsidR="00CE3DD0" w:rsidRDefault="00D762B2" w:rsidP="00CE3DD0">
      <w:pPr>
        <w:ind w:left="1440" w:hanging="720"/>
        <w:jc w:val="both"/>
      </w:pPr>
      <w:bookmarkStart w:id="145" w:name="_Toc402355015"/>
      <w:bookmarkStart w:id="146" w:name="_Toc402433615"/>
      <w:r>
        <w:rPr>
          <w:rStyle w:val="Heading2Char"/>
        </w:rPr>
        <w:t>7</w:t>
      </w:r>
      <w:r w:rsidR="00CE3DD0" w:rsidRPr="00D762B2">
        <w:rPr>
          <w:rStyle w:val="Heading2Char"/>
        </w:rPr>
        <w:t>.13</w:t>
      </w:r>
      <w:r w:rsidR="00CE3DD0" w:rsidRPr="00D762B2">
        <w:rPr>
          <w:rStyle w:val="Heading2Char"/>
        </w:rPr>
        <w:tab/>
        <w:t>Solicitation and Employment</w:t>
      </w:r>
      <w:bookmarkEnd w:id="145"/>
      <w:bookmarkEnd w:id="146"/>
      <w:r w:rsidR="00CE3DD0">
        <w:t xml:space="preserve">:  </w:t>
      </w:r>
      <w:r w:rsidR="00F46560">
        <w:t>Vendor</w:t>
      </w:r>
      <w:r w:rsidR="00CE3DD0">
        <w:t xml:space="preserve"> shall not employ any person employed by the University during the term of </w:t>
      </w:r>
      <w:r>
        <w:t>any resulting</w:t>
      </w:r>
      <w:r w:rsidR="00CE3DD0">
        <w:t xml:space="preserve"> contract to perform any work under th</w:t>
      </w:r>
      <w:r>
        <w:t>e</w:t>
      </w:r>
      <w:r w:rsidR="00CE3DD0">
        <w:t xml:space="preserve"> contract.  </w:t>
      </w:r>
      <w:r w:rsidR="00F46560">
        <w:t>Vendor</w:t>
      </w:r>
      <w:r w:rsidR="00CE3DD0">
        <w:t xml:space="preserve"> shall give notice immediately to the University’s president</w:t>
      </w:r>
      <w:r>
        <w:t xml:space="preserve"> or designee</w:t>
      </w:r>
      <w:r w:rsidR="00CE3DD0">
        <w:t xml:space="preserve"> if </w:t>
      </w:r>
      <w:r w:rsidR="00F46560">
        <w:t>Vendor</w:t>
      </w:r>
      <w:r w:rsidR="00CE3DD0">
        <w:t xml:space="preserve"> solicits or intends to solicit University employees to perform any work under </w:t>
      </w:r>
      <w:r>
        <w:t>any resulting</w:t>
      </w:r>
      <w:r w:rsidR="00CE3DD0">
        <w:t xml:space="preserve"> contract.</w:t>
      </w:r>
    </w:p>
    <w:p w14:paraId="2DF6AB5B" w14:textId="77777777" w:rsidR="00CE3DD0" w:rsidRDefault="00CE3DD0" w:rsidP="00CE3DD0">
      <w:pPr>
        <w:ind w:left="1440" w:hanging="720"/>
        <w:jc w:val="both"/>
      </w:pPr>
    </w:p>
    <w:p w14:paraId="6B187B74" w14:textId="77777777" w:rsidR="00CE3DD0" w:rsidRDefault="00D762B2" w:rsidP="00CE3DD0">
      <w:pPr>
        <w:ind w:left="1440" w:hanging="720"/>
        <w:jc w:val="both"/>
      </w:pPr>
      <w:bookmarkStart w:id="147" w:name="_Toc402355016"/>
      <w:bookmarkStart w:id="148" w:name="_Toc402433616"/>
      <w:r>
        <w:rPr>
          <w:rStyle w:val="Heading2Char"/>
        </w:rPr>
        <w:t>7</w:t>
      </w:r>
      <w:r w:rsidR="00CE3DD0" w:rsidRPr="00D762B2">
        <w:rPr>
          <w:rStyle w:val="Heading2Char"/>
        </w:rPr>
        <w:t>.14</w:t>
      </w:r>
      <w:r w:rsidR="00CE3DD0" w:rsidRPr="00D762B2">
        <w:rPr>
          <w:rStyle w:val="Heading2Char"/>
        </w:rPr>
        <w:tab/>
        <w:t>Background Check</w:t>
      </w:r>
      <w:bookmarkEnd w:id="147"/>
      <w:bookmarkEnd w:id="148"/>
      <w:r w:rsidR="00CE3DD0">
        <w:t xml:space="preserve">:  Whenever the University deems it reasonably necessary for security reasons, the University may </w:t>
      </w:r>
      <w:r>
        <w:t>require</w:t>
      </w:r>
      <w:r w:rsidR="00CE3DD0">
        <w:t xml:space="preserve"> background checks of </w:t>
      </w:r>
      <w:r w:rsidR="00F46560">
        <w:t>Vendor</w:t>
      </w:r>
      <w:r w:rsidR="00CE3DD0">
        <w:t xml:space="preserve">’s and subcontractor’s officers, employees or agents.  </w:t>
      </w:r>
      <w:r w:rsidR="00F46560">
        <w:t>Vendor</w:t>
      </w:r>
      <w:r w:rsidR="00CE3DD0">
        <w:t xml:space="preserve"> or subcontractor shall reassign immediately any such individual who, in the opinion of the University, does not pass the background checks.</w:t>
      </w:r>
    </w:p>
    <w:p w14:paraId="2544F03A" w14:textId="77777777" w:rsidR="00CE3DD0" w:rsidRDefault="00CE3DD0" w:rsidP="00CE3DD0">
      <w:pPr>
        <w:ind w:left="1440" w:hanging="720"/>
        <w:jc w:val="both"/>
      </w:pPr>
    </w:p>
    <w:p w14:paraId="60C0A7E0" w14:textId="77777777" w:rsidR="00CE3DD0" w:rsidRDefault="00D762B2" w:rsidP="00CE3DD0">
      <w:pPr>
        <w:ind w:left="1440" w:hanging="720"/>
        <w:jc w:val="both"/>
      </w:pPr>
      <w:bookmarkStart w:id="149" w:name="_Toc402355017"/>
      <w:bookmarkStart w:id="150" w:name="_Toc402433617"/>
      <w:r w:rsidRPr="00D762B2">
        <w:rPr>
          <w:rStyle w:val="Heading2Char"/>
        </w:rPr>
        <w:t>7</w:t>
      </w:r>
      <w:r w:rsidR="00CE3DD0" w:rsidRPr="00D762B2">
        <w:rPr>
          <w:rStyle w:val="Heading2Char"/>
        </w:rPr>
        <w:t>.15</w:t>
      </w:r>
      <w:r w:rsidR="00CE3DD0" w:rsidRPr="00D762B2">
        <w:rPr>
          <w:rStyle w:val="Heading2Char"/>
        </w:rPr>
        <w:tab/>
        <w:t>Applicable Law</w:t>
      </w:r>
      <w:bookmarkEnd w:id="149"/>
      <w:bookmarkEnd w:id="150"/>
      <w:r w:rsidR="00CE3DD0">
        <w:t xml:space="preserve">:  </w:t>
      </w:r>
      <w:r>
        <w:t>Any resulting</w:t>
      </w:r>
      <w:r w:rsidR="00CE3DD0">
        <w:t xml:space="preserve"> contract shall be construed in accordance with and is subject to the laws and rules of the State of Illinois.  The Department of Human Rights’ Equal Opportunity requirements </w:t>
      </w:r>
      <w:r w:rsidR="00FF4110">
        <w:t>are incorporated by reference (</w:t>
      </w:r>
      <w:r w:rsidR="00CE3DD0">
        <w:t xml:space="preserve">44 Ill. Admin. </w:t>
      </w:r>
      <w:proofErr w:type="gramStart"/>
      <w:r w:rsidR="00CE3DD0">
        <w:t>Code 750</w:t>
      </w:r>
      <w:r w:rsidR="00FF4110">
        <w:t>)</w:t>
      </w:r>
      <w:r w:rsidR="00F33636">
        <w:t>.</w:t>
      </w:r>
      <w:proofErr w:type="gramEnd"/>
      <w:r w:rsidR="00CE3DD0">
        <w:t xml:space="preserve"> </w:t>
      </w:r>
      <w:r w:rsidR="00F33636">
        <w:t xml:space="preserve"> </w:t>
      </w:r>
      <w:r w:rsidR="00CE3DD0">
        <w:t xml:space="preserve">Any claim against the University arising out of </w:t>
      </w:r>
      <w:r w:rsidR="00FF4110">
        <w:t xml:space="preserve">a </w:t>
      </w:r>
      <w:r w:rsidR="00CE3DD0">
        <w:t xml:space="preserve">contract must be filed exclusively with the Illinois Court of Claims. </w:t>
      </w:r>
      <w:r w:rsidR="00FF4110">
        <w:t>(</w:t>
      </w:r>
      <w:r w:rsidR="00CE3DD0">
        <w:t>705 ILCS 505/</w:t>
      </w:r>
      <w:r w:rsidR="003B36B3">
        <w:t>8</w:t>
      </w:r>
      <w:r w:rsidR="00FF4110">
        <w:t>)</w:t>
      </w:r>
      <w:r w:rsidR="00CE3DD0">
        <w:t xml:space="preserve">  The University does </w:t>
      </w:r>
      <w:r w:rsidR="00CE3DD0">
        <w:lastRenderedPageBreak/>
        <w:t xml:space="preserve">not waive sovereign immunity by entering into </w:t>
      </w:r>
      <w:r w:rsidR="00FF4110">
        <w:t>a resulting</w:t>
      </w:r>
      <w:r w:rsidR="00CE3DD0">
        <w:t xml:space="preserve"> contract.  The official text of cited statutes is incorporated by reference.</w:t>
      </w:r>
    </w:p>
    <w:p w14:paraId="59F52F2A" w14:textId="77777777" w:rsidR="00CE3DD0" w:rsidRDefault="00CE3DD0" w:rsidP="00CE3DD0">
      <w:pPr>
        <w:ind w:left="1440" w:hanging="720"/>
        <w:jc w:val="both"/>
      </w:pPr>
    </w:p>
    <w:p w14:paraId="2E1F4297" w14:textId="3AF3196C" w:rsidR="00CE3DD0" w:rsidRDefault="00D762B2" w:rsidP="00CE3DD0">
      <w:pPr>
        <w:ind w:left="1440" w:hanging="720"/>
        <w:jc w:val="both"/>
      </w:pPr>
      <w:bookmarkStart w:id="151" w:name="_Toc402355018"/>
      <w:bookmarkStart w:id="152" w:name="_Toc402433618"/>
      <w:r w:rsidRPr="00FF4110">
        <w:rPr>
          <w:rStyle w:val="Heading2Char"/>
        </w:rPr>
        <w:t>7</w:t>
      </w:r>
      <w:r w:rsidR="00CE3DD0" w:rsidRPr="00FF4110">
        <w:rPr>
          <w:rStyle w:val="Heading2Char"/>
        </w:rPr>
        <w:t>.16</w:t>
      </w:r>
      <w:r w:rsidR="00CE3DD0" w:rsidRPr="00FF4110">
        <w:rPr>
          <w:rStyle w:val="Heading2Char"/>
        </w:rPr>
        <w:tab/>
        <w:t>Compliance with the Law</w:t>
      </w:r>
      <w:bookmarkEnd w:id="151"/>
      <w:bookmarkEnd w:id="152"/>
      <w:r w:rsidR="00CE3DD0">
        <w:t xml:space="preserve">:  The </w:t>
      </w:r>
      <w:r w:rsidR="00F46560">
        <w:t>Vendor</w:t>
      </w:r>
      <w:r w:rsidR="00CE3DD0">
        <w:t xml:space="preserve">, its employees, agents, and subcontractors shall comply with all applicable federal, state, and local laws, rules, ordinances, regulations, orders, federal circulars and all </w:t>
      </w:r>
      <w:r w:rsidR="00FF4110">
        <w:t>licenses</w:t>
      </w:r>
      <w:r w:rsidR="00CE3DD0">
        <w:t xml:space="preserve"> and permit requirements in the performance of </w:t>
      </w:r>
      <w:r w:rsidR="007502E3">
        <w:t>the</w:t>
      </w:r>
      <w:r w:rsidR="00FF4110">
        <w:t xml:space="preserve"> subsequent</w:t>
      </w:r>
      <w:r w:rsidR="00CE3DD0">
        <w:t xml:space="preserve"> contract.  </w:t>
      </w:r>
      <w:r w:rsidR="00F46560">
        <w:t>Vendor</w:t>
      </w:r>
      <w:r w:rsidR="00CE3DD0">
        <w:t xml:space="preserve"> shall be in compliance with applicable tax requirements and shall be current in payment of such taxes.  </w:t>
      </w:r>
      <w:r w:rsidR="00F46560">
        <w:t>Vendor</w:t>
      </w:r>
      <w:r w:rsidR="00CE3DD0">
        <w:t xml:space="preserve"> shall obtain at its own expense, all licenses and permissions necessary for the performance of </w:t>
      </w:r>
      <w:r w:rsidR="00FF4110">
        <w:t xml:space="preserve">any resulting </w:t>
      </w:r>
      <w:r w:rsidR="00CE3DD0">
        <w:t>contract.</w:t>
      </w:r>
    </w:p>
    <w:p w14:paraId="004A56A7" w14:textId="77777777" w:rsidR="00FF4110" w:rsidRDefault="00FF4110" w:rsidP="00CE3DD0">
      <w:pPr>
        <w:ind w:left="1440" w:hanging="720"/>
        <w:jc w:val="both"/>
        <w:rPr>
          <w:rStyle w:val="Heading2Char"/>
        </w:rPr>
      </w:pPr>
    </w:p>
    <w:p w14:paraId="3EEAF632" w14:textId="77777777" w:rsidR="00FF4110" w:rsidRDefault="00FF4110" w:rsidP="00FF4110">
      <w:pPr>
        <w:ind w:left="1440" w:hanging="720"/>
        <w:jc w:val="both"/>
      </w:pPr>
      <w:bookmarkStart w:id="153" w:name="_Toc402355019"/>
      <w:bookmarkStart w:id="154" w:name="_Toc402433619"/>
      <w:r w:rsidRPr="00FF4110">
        <w:rPr>
          <w:rStyle w:val="Heading2Char"/>
        </w:rPr>
        <w:t>7.17</w:t>
      </w:r>
      <w:r w:rsidRPr="00FF4110">
        <w:rPr>
          <w:rStyle w:val="Heading2Char"/>
        </w:rPr>
        <w:tab/>
        <w:t>Anti-Trust Assignment</w:t>
      </w:r>
      <w:bookmarkEnd w:id="153"/>
      <w:bookmarkEnd w:id="154"/>
      <w:r>
        <w:t xml:space="preserve">:  If </w:t>
      </w:r>
      <w:r w:rsidR="00F46560">
        <w:t>Vendor</w:t>
      </w:r>
      <w:r>
        <w:t xml:space="preserve"> does not pursue any claim or cause of action it has arising under federal or state antitrust laws relating to the subject matter of the contract, then upon request of the Illinois Attorney General, </w:t>
      </w:r>
      <w:r w:rsidR="00F46560">
        <w:t>Vendor</w:t>
      </w:r>
      <w:r>
        <w:t xml:space="preserve"> shall assign to the University rights, title and interest in and to the claim or cause of action.</w:t>
      </w:r>
    </w:p>
    <w:p w14:paraId="56F3B87A" w14:textId="77777777" w:rsidR="00FF4110" w:rsidRDefault="00FF4110" w:rsidP="00FF4110">
      <w:pPr>
        <w:ind w:left="1440" w:hanging="720"/>
        <w:jc w:val="both"/>
      </w:pPr>
    </w:p>
    <w:p w14:paraId="5EF90027" w14:textId="0292B32A" w:rsidR="00FF4110" w:rsidRDefault="00FF4110" w:rsidP="00FF4110">
      <w:pPr>
        <w:ind w:left="1440" w:hanging="720"/>
        <w:jc w:val="both"/>
      </w:pPr>
      <w:bookmarkStart w:id="155" w:name="_Toc402355020"/>
      <w:bookmarkStart w:id="156" w:name="_Toc402433620"/>
      <w:r>
        <w:rPr>
          <w:rStyle w:val="Heading2Char"/>
        </w:rPr>
        <w:t>7</w:t>
      </w:r>
      <w:r w:rsidRPr="00FF4110">
        <w:rPr>
          <w:rStyle w:val="Heading2Char"/>
        </w:rPr>
        <w:t>.18</w:t>
      </w:r>
      <w:r w:rsidRPr="00FF4110">
        <w:rPr>
          <w:rStyle w:val="Heading2Char"/>
        </w:rPr>
        <w:tab/>
        <w:t>Contractual Authority</w:t>
      </w:r>
      <w:bookmarkEnd w:id="155"/>
      <w:bookmarkEnd w:id="156"/>
      <w:r>
        <w:t xml:space="preserve">:  The University that signs the resulting contract shall be the only State entity responsible for performance and payment under the contract.  If the Chief Procurement Officer, State Purchasing Officer, or authorized designee approves the contract </w:t>
      </w:r>
      <w:r w:rsidR="007502E3">
        <w:t>prior</w:t>
      </w:r>
      <w:r>
        <w:t xml:space="preserve"> to</w:t>
      </w:r>
      <w:r w:rsidR="007502E3">
        <w:t xml:space="preserve"> execution by</w:t>
      </w:r>
      <w:r>
        <w:t xml:space="preserve"> </w:t>
      </w:r>
      <w:r w:rsidR="0092715D">
        <w:t>a</w:t>
      </w:r>
      <w:r>
        <w:t xml:space="preserve"> university, he</w:t>
      </w:r>
      <w:r w:rsidR="008F7564">
        <w:t xml:space="preserve"> / </w:t>
      </w:r>
      <w:r>
        <w:t xml:space="preserve">she does so as approving officer and shall have no liability, personal or otherwise, to </w:t>
      </w:r>
      <w:r w:rsidR="00F46560">
        <w:t>Vendor</w:t>
      </w:r>
      <w:r>
        <w:t>.</w:t>
      </w:r>
    </w:p>
    <w:p w14:paraId="1187BE39" w14:textId="77777777" w:rsidR="00FF4110" w:rsidRDefault="00FF4110" w:rsidP="00FF4110">
      <w:pPr>
        <w:ind w:left="1440" w:hanging="720"/>
        <w:jc w:val="both"/>
      </w:pPr>
    </w:p>
    <w:p w14:paraId="1F995352" w14:textId="2B62A64D" w:rsidR="00FF4110" w:rsidRDefault="007E615C" w:rsidP="00FF4110">
      <w:pPr>
        <w:ind w:left="1440" w:hanging="720"/>
        <w:jc w:val="both"/>
      </w:pPr>
      <w:bookmarkStart w:id="157" w:name="_Toc402355021"/>
      <w:bookmarkStart w:id="158" w:name="_Toc402433621"/>
      <w:r>
        <w:rPr>
          <w:rStyle w:val="Heading2Char"/>
        </w:rPr>
        <w:t>7</w:t>
      </w:r>
      <w:r w:rsidR="00FF4110" w:rsidRPr="007E615C">
        <w:rPr>
          <w:rStyle w:val="Heading2Char"/>
        </w:rPr>
        <w:t>.19</w:t>
      </w:r>
      <w:r w:rsidR="00FF4110" w:rsidRPr="007E615C">
        <w:rPr>
          <w:rStyle w:val="Heading2Char"/>
        </w:rPr>
        <w:tab/>
        <w:t>Notices</w:t>
      </w:r>
      <w:bookmarkEnd w:id="157"/>
      <w:bookmarkEnd w:id="158"/>
      <w:r w:rsidR="00FF4110">
        <w:t xml:space="preserve">:  Notices and other communications shall be given in writing by registered or certified mail with return receipt requested, by receipted hand delivery, </w:t>
      </w:r>
      <w:r w:rsidR="007502E3">
        <w:t xml:space="preserve">or </w:t>
      </w:r>
      <w:r w:rsidR="00FF4110">
        <w:t>by courier (UPS, Federal Express or other similar and reliable carrier</w:t>
      </w:r>
      <w:r w:rsidR="007502E3">
        <w:t>)</w:t>
      </w:r>
      <w:r w:rsidR="00FF4110">
        <w:t xml:space="preserve"> showing the date and time of successful receipt.  Each such notice shall be deemed to have been provided at the time it is actually received.  By giving notice, either Party may change the contact information.</w:t>
      </w:r>
    </w:p>
    <w:p w14:paraId="581E369F" w14:textId="77777777" w:rsidR="00FF4110" w:rsidRDefault="00FF4110" w:rsidP="00FF4110">
      <w:pPr>
        <w:ind w:left="1440" w:hanging="720"/>
        <w:jc w:val="both"/>
      </w:pPr>
    </w:p>
    <w:p w14:paraId="1A2256B1" w14:textId="77777777" w:rsidR="00FF4110" w:rsidRDefault="007E615C" w:rsidP="00FF4110">
      <w:pPr>
        <w:ind w:left="1440" w:hanging="720"/>
        <w:jc w:val="both"/>
      </w:pPr>
      <w:bookmarkStart w:id="159" w:name="_Toc402355022"/>
      <w:bookmarkStart w:id="160" w:name="_Toc402433622"/>
      <w:r w:rsidRPr="007E615C">
        <w:rPr>
          <w:rStyle w:val="Heading2Char"/>
        </w:rPr>
        <w:t>7</w:t>
      </w:r>
      <w:r w:rsidR="00FF4110" w:rsidRPr="007E615C">
        <w:rPr>
          <w:rStyle w:val="Heading2Char"/>
        </w:rPr>
        <w:t>.20</w:t>
      </w:r>
      <w:r w:rsidR="00FF4110" w:rsidRPr="007E615C">
        <w:rPr>
          <w:rStyle w:val="Heading2Char"/>
        </w:rPr>
        <w:tab/>
        <w:t>Modifications and Survival</w:t>
      </w:r>
      <w:bookmarkEnd w:id="159"/>
      <w:bookmarkEnd w:id="160"/>
      <w:r w:rsidR="00FF4110">
        <w:t xml:space="preserve">:  Amendments, modifications and waivers must be in writing and signed by authorized representatives of the Parties.  Any provision of this </w:t>
      </w:r>
      <w:r>
        <w:t xml:space="preserve">solicitation and any resulting </w:t>
      </w:r>
      <w:r w:rsidR="00FF4110">
        <w:t>contract officially declared void, unenforceable, or against public policy, shall be ignored and the remaining provisions shall be interpreted, to the extent possible, to give effect to the Parties’ intent.  All provisions that by their nature would be expected to survive, shall survive termination.</w:t>
      </w:r>
    </w:p>
    <w:p w14:paraId="3264917A" w14:textId="77777777" w:rsidR="00FF4110" w:rsidRDefault="00FF4110" w:rsidP="00FF4110">
      <w:pPr>
        <w:ind w:left="1440" w:hanging="720"/>
        <w:jc w:val="both"/>
      </w:pPr>
    </w:p>
    <w:p w14:paraId="572DD29B" w14:textId="77777777" w:rsidR="00FF4110" w:rsidRDefault="007E615C" w:rsidP="00FF4110">
      <w:pPr>
        <w:ind w:left="1440" w:hanging="720"/>
        <w:jc w:val="both"/>
      </w:pPr>
      <w:bookmarkStart w:id="161" w:name="_Toc402355023"/>
      <w:bookmarkStart w:id="162" w:name="_Toc402433623"/>
      <w:r>
        <w:rPr>
          <w:rStyle w:val="Heading2Char"/>
        </w:rPr>
        <w:t>7</w:t>
      </w:r>
      <w:r w:rsidR="00FF4110" w:rsidRPr="007E615C">
        <w:rPr>
          <w:rStyle w:val="Heading2Char"/>
        </w:rPr>
        <w:t>.21</w:t>
      </w:r>
      <w:r w:rsidR="00FF4110" w:rsidRPr="007E615C">
        <w:rPr>
          <w:rStyle w:val="Heading2Char"/>
        </w:rPr>
        <w:tab/>
        <w:t>Performance Record / Suspension</w:t>
      </w:r>
      <w:bookmarkEnd w:id="161"/>
      <w:bookmarkEnd w:id="162"/>
      <w:r w:rsidR="00FF4110">
        <w:t xml:space="preserve">:  Upon request of the University, </w:t>
      </w:r>
      <w:r w:rsidR="00F46560">
        <w:t>Vendor</w:t>
      </w:r>
      <w:r w:rsidR="00FF4110">
        <w:t xml:space="preserve"> shall meet to discuss performance or provide contract performance updates to help ensure proper performance of the contract.  The University may consider </w:t>
      </w:r>
      <w:r w:rsidR="00F46560">
        <w:t>Vendor</w:t>
      </w:r>
      <w:r w:rsidR="00FF4110">
        <w:t xml:space="preserve">’s performance under </w:t>
      </w:r>
      <w:r>
        <w:t xml:space="preserve">any resulting </w:t>
      </w:r>
      <w:r w:rsidR="00FF4110">
        <w:t xml:space="preserve">contract and compliance with law and rule to determine whether to continue the contract, whether to suspend </w:t>
      </w:r>
      <w:r w:rsidR="00F46560">
        <w:t>Vendor</w:t>
      </w:r>
      <w:r w:rsidR="00FF4110">
        <w:t xml:space="preserve"> from doing future business with the University for a specified period of </w:t>
      </w:r>
      <w:proofErr w:type="gramStart"/>
      <w:r w:rsidR="00FF4110">
        <w:t>time,</w:t>
      </w:r>
      <w:proofErr w:type="gramEnd"/>
      <w:r w:rsidR="00FF4110">
        <w:t xml:space="preserve"> or to determine whether </w:t>
      </w:r>
      <w:r w:rsidR="00F46560">
        <w:t>Vendor</w:t>
      </w:r>
      <w:r w:rsidR="00FF4110">
        <w:t xml:space="preserve"> can be considered responsible on specific future contract opportunities.</w:t>
      </w:r>
    </w:p>
    <w:p w14:paraId="13F5639F" w14:textId="77777777" w:rsidR="00FF4110" w:rsidRDefault="00FF4110" w:rsidP="00FF4110">
      <w:pPr>
        <w:ind w:left="1440" w:hanging="720"/>
        <w:jc w:val="both"/>
      </w:pPr>
    </w:p>
    <w:p w14:paraId="47FB8009" w14:textId="77777777" w:rsidR="00FF4110" w:rsidRDefault="007E615C" w:rsidP="00A347A5">
      <w:pPr>
        <w:ind w:left="1440" w:hanging="720"/>
        <w:jc w:val="both"/>
      </w:pPr>
      <w:bookmarkStart w:id="163" w:name="_Toc402355024"/>
      <w:bookmarkStart w:id="164" w:name="_Toc402433624"/>
      <w:r w:rsidRPr="007E615C">
        <w:rPr>
          <w:rStyle w:val="Heading2Char"/>
        </w:rPr>
        <w:t>7</w:t>
      </w:r>
      <w:r w:rsidR="00FF4110" w:rsidRPr="007E615C">
        <w:rPr>
          <w:rStyle w:val="Heading2Char"/>
        </w:rPr>
        <w:t>.22</w:t>
      </w:r>
      <w:r w:rsidR="00FF4110" w:rsidRPr="007E615C">
        <w:rPr>
          <w:rStyle w:val="Heading2Char"/>
        </w:rPr>
        <w:tab/>
        <w:t>Schedule of Work</w:t>
      </w:r>
      <w:bookmarkEnd w:id="163"/>
      <w:bookmarkEnd w:id="164"/>
      <w:r w:rsidR="00FF4110">
        <w:t>:  Any work performed on University premises shall be done during the hours designated by the University and performed in a manner that does not interfere with the University, its personnel, or related operations.</w:t>
      </w:r>
    </w:p>
    <w:p w14:paraId="166BB8BB" w14:textId="77777777" w:rsidR="00FF4110" w:rsidRDefault="00FF4110" w:rsidP="00A347A5">
      <w:pPr>
        <w:ind w:left="1440" w:hanging="720"/>
        <w:jc w:val="both"/>
      </w:pPr>
    </w:p>
    <w:p w14:paraId="3D9AA125" w14:textId="77777777" w:rsidR="00FF4110" w:rsidRDefault="007E615C" w:rsidP="00A347A5">
      <w:pPr>
        <w:pStyle w:val="Heading2"/>
        <w:spacing w:before="0"/>
        <w:ind w:left="1440" w:hanging="720"/>
      </w:pPr>
      <w:bookmarkStart w:id="165" w:name="_Toc402355025"/>
      <w:bookmarkStart w:id="166" w:name="_Toc402433625"/>
      <w:r>
        <w:t>7</w:t>
      </w:r>
      <w:r w:rsidR="00FF4110">
        <w:t>.23</w:t>
      </w:r>
      <w:r w:rsidR="00FF4110">
        <w:tab/>
        <w:t>Warranties for Supplies and Services</w:t>
      </w:r>
      <w:bookmarkEnd w:id="165"/>
      <w:bookmarkEnd w:id="166"/>
    </w:p>
    <w:p w14:paraId="7024DFA8" w14:textId="77777777" w:rsidR="00FF4110" w:rsidRDefault="007E615C" w:rsidP="007E615C">
      <w:pPr>
        <w:ind w:left="2160" w:hanging="720"/>
        <w:jc w:val="both"/>
      </w:pPr>
      <w:r>
        <w:t>7</w:t>
      </w:r>
      <w:r w:rsidR="00FF4110">
        <w:t>.23.1</w:t>
      </w:r>
      <w:r w:rsidR="00FF4110">
        <w:tab/>
      </w:r>
      <w:r w:rsidR="00F46560">
        <w:t>Vendor</w:t>
      </w:r>
      <w:r w:rsidR="00FF4110">
        <w:t xml:space="preserve"> warrants that the supplies furnished under </w:t>
      </w:r>
      <w:r w:rsidR="001B78AD">
        <w:t>any resulting</w:t>
      </w:r>
      <w:r w:rsidR="00FF4110">
        <w:t xml:space="preserve"> contract will: (a) conform to the standards, specifications, drawings, samples or descriptions furnished by the University or furnished by the </w:t>
      </w:r>
      <w:r w:rsidR="00F46560">
        <w:t>Vendor</w:t>
      </w:r>
      <w:r w:rsidR="00FF4110">
        <w:t xml:space="preserve"> and agreed to by the University, including but not limited to all specifications attached as exhibits hereto; (b) be merchantable, of good quality and workmanship, and free from defects for a period of twelve months or longer if so specified in writing, and fit and sufficient for the intended use; (c) comply with all federal and state laws, regulations, and ordinances pertaining to the manufacturing, packing, labeling, sale, and delivery of the supplies; (d) be of good title and be free and clear of all liens and encumbrances and; (e) not infringe any patent, copyright or other intellectual property rights of any third party.</w:t>
      </w:r>
    </w:p>
    <w:p w14:paraId="51A51A5B" w14:textId="77777777" w:rsidR="00FF4110" w:rsidRDefault="00FF4110" w:rsidP="007E615C">
      <w:pPr>
        <w:ind w:left="2160" w:hanging="720"/>
        <w:jc w:val="both"/>
      </w:pPr>
    </w:p>
    <w:p w14:paraId="45F0E54F" w14:textId="77777777" w:rsidR="00FF4110" w:rsidRDefault="007E615C" w:rsidP="007E615C">
      <w:pPr>
        <w:ind w:left="2160" w:hanging="720"/>
        <w:jc w:val="both"/>
      </w:pPr>
      <w:r>
        <w:t>7</w:t>
      </w:r>
      <w:r w:rsidR="00FF4110">
        <w:t>.23.2</w:t>
      </w:r>
      <w:r w:rsidR="00FF4110">
        <w:tab/>
      </w:r>
      <w:r w:rsidR="00F46560">
        <w:t>Vendor</w:t>
      </w:r>
      <w:r w:rsidR="00FF4110">
        <w:t xml:space="preserve"> shall insure that all manufacturers’ warranties are transferred to the University and shall provide a copy of the warranty.  These warranties shall be in addition to all other warranties, express, implied, or statutory, and shall survive the University’s payment, acceptance, inspection, or failure to inspect the supplies.</w:t>
      </w:r>
    </w:p>
    <w:p w14:paraId="4599CFC8" w14:textId="77777777" w:rsidR="00FF4110" w:rsidRDefault="00FF4110" w:rsidP="00FF4110">
      <w:pPr>
        <w:ind w:left="1440" w:hanging="720"/>
        <w:jc w:val="both"/>
      </w:pPr>
    </w:p>
    <w:p w14:paraId="38C4FB75" w14:textId="77777777" w:rsidR="00FF4110" w:rsidRDefault="007E615C" w:rsidP="007E615C">
      <w:pPr>
        <w:ind w:left="2160" w:hanging="720"/>
        <w:jc w:val="both"/>
      </w:pPr>
      <w:r>
        <w:t>7</w:t>
      </w:r>
      <w:r w:rsidR="00FF4110">
        <w:t>.23.3</w:t>
      </w:r>
      <w:r w:rsidR="00FF4110">
        <w:tab/>
      </w:r>
      <w:r w:rsidR="00F46560">
        <w:t>Vendor</w:t>
      </w:r>
      <w:r w:rsidR="00FF4110">
        <w:t xml:space="preserve"> warrants that all services will be performed to meet the requirements of the contract in an efficient and effective manner by trained and competent personnel.  </w:t>
      </w:r>
      <w:r w:rsidR="00F46560">
        <w:t>Vendor</w:t>
      </w:r>
      <w:r w:rsidR="00FF4110">
        <w:t xml:space="preserve"> shall monitor performances of each individual and shall reassign immediately any individual who does not perform in accordance with the contract, who is disruptive or not respectful of others in the workplace, or who in any way violates the contract or University policies.</w:t>
      </w:r>
    </w:p>
    <w:p w14:paraId="77EF7C23" w14:textId="77777777" w:rsidR="00FF4110" w:rsidRDefault="00FF4110" w:rsidP="00FF4110">
      <w:pPr>
        <w:ind w:left="1440" w:hanging="720"/>
        <w:jc w:val="both"/>
      </w:pPr>
    </w:p>
    <w:p w14:paraId="397A333E" w14:textId="77777777" w:rsidR="00FF4110" w:rsidRDefault="007E615C" w:rsidP="007E615C">
      <w:pPr>
        <w:ind w:left="2160" w:hanging="720"/>
        <w:jc w:val="both"/>
      </w:pPr>
      <w:r>
        <w:t>7</w:t>
      </w:r>
      <w:r w:rsidR="003921CB">
        <w:t>.23.4</w:t>
      </w:r>
      <w:r w:rsidR="003921CB">
        <w:tab/>
      </w:r>
      <w:r w:rsidR="00F46560">
        <w:t>Vendor</w:t>
      </w:r>
      <w:r w:rsidR="00FF4110">
        <w:t xml:space="preserve"> agrees to reimburse the University for any </w:t>
      </w:r>
      <w:proofErr w:type="gramStart"/>
      <w:r w:rsidR="00FF4110">
        <w:t>losses</w:t>
      </w:r>
      <w:proofErr w:type="gramEnd"/>
      <w:r w:rsidR="00FF4110">
        <w:t>, costs, damages or expenses, including without limitation, reasonable attorney’s fees and expenses arising from failure to meet such warranties.</w:t>
      </w:r>
    </w:p>
    <w:p w14:paraId="200C93FD" w14:textId="77777777" w:rsidR="00FF4110" w:rsidRDefault="00FF4110" w:rsidP="00FF4110">
      <w:pPr>
        <w:ind w:left="1440" w:hanging="720"/>
        <w:jc w:val="both"/>
      </w:pPr>
    </w:p>
    <w:p w14:paraId="1D9608CF" w14:textId="77777777" w:rsidR="00FF4110" w:rsidRDefault="007E615C" w:rsidP="00FF4110">
      <w:pPr>
        <w:ind w:left="1440" w:hanging="720"/>
        <w:jc w:val="both"/>
      </w:pPr>
      <w:bookmarkStart w:id="167" w:name="_Toc402355026"/>
      <w:bookmarkStart w:id="168" w:name="_Toc402433626"/>
      <w:r w:rsidRPr="007E615C">
        <w:rPr>
          <w:rStyle w:val="Heading2Char"/>
        </w:rPr>
        <w:t>7</w:t>
      </w:r>
      <w:r w:rsidR="00FF4110" w:rsidRPr="007E615C">
        <w:rPr>
          <w:rStyle w:val="Heading2Char"/>
        </w:rPr>
        <w:t>.24</w:t>
      </w:r>
      <w:r w:rsidR="00FF4110" w:rsidRPr="007E615C">
        <w:rPr>
          <w:rStyle w:val="Heading2Char"/>
        </w:rPr>
        <w:tab/>
        <w:t>Reporting</w:t>
      </w:r>
      <w:bookmarkEnd w:id="167"/>
      <w:bookmarkEnd w:id="168"/>
      <w:r w:rsidR="00FF4110">
        <w:t>:</w:t>
      </w:r>
    </w:p>
    <w:p w14:paraId="1FDCB402" w14:textId="77777777" w:rsidR="00FF4110" w:rsidRDefault="007E615C" w:rsidP="007E615C">
      <w:pPr>
        <w:ind w:left="2160" w:hanging="720"/>
        <w:jc w:val="both"/>
      </w:pPr>
      <w:r>
        <w:t>7</w:t>
      </w:r>
      <w:r w:rsidR="00FF4110">
        <w:t>.24.1</w:t>
      </w:r>
      <w:r w:rsidR="00FF4110">
        <w:tab/>
      </w:r>
      <w:r w:rsidR="00F46560">
        <w:t>Vendor</w:t>
      </w:r>
      <w:r w:rsidR="00FF4110">
        <w:t xml:space="preserve"> shall immediately notify the University of any </w:t>
      </w:r>
      <w:proofErr w:type="gramStart"/>
      <w:r w:rsidR="00FF4110">
        <w:t>event</w:t>
      </w:r>
      <w:proofErr w:type="gramEnd"/>
      <w:r w:rsidR="00FF4110">
        <w:t xml:space="preserve"> that may have a material impact on </w:t>
      </w:r>
      <w:r w:rsidR="00F46560">
        <w:t>Vendor</w:t>
      </w:r>
      <w:r w:rsidR="00FF4110">
        <w:t>’s ability to perform the contract.</w:t>
      </w:r>
    </w:p>
    <w:p w14:paraId="70F27D27" w14:textId="77777777" w:rsidR="00FF4110" w:rsidRDefault="00FF4110" w:rsidP="007E615C">
      <w:pPr>
        <w:ind w:left="2160" w:hanging="720"/>
        <w:jc w:val="both"/>
      </w:pPr>
    </w:p>
    <w:p w14:paraId="21B82580" w14:textId="77777777" w:rsidR="00FF4110" w:rsidRDefault="007E615C" w:rsidP="007E615C">
      <w:pPr>
        <w:ind w:left="2160" w:hanging="720"/>
        <w:jc w:val="both"/>
      </w:pPr>
      <w:r>
        <w:t>7</w:t>
      </w:r>
      <w:r w:rsidR="00FF4110">
        <w:t>.24.2</w:t>
      </w:r>
      <w:r w:rsidR="00FF4110">
        <w:tab/>
        <w:t xml:space="preserve">By August 31 of each year, </w:t>
      </w:r>
      <w:r w:rsidR="00F46560">
        <w:t>Vendor</w:t>
      </w:r>
      <w:r w:rsidR="00FF4110">
        <w:t xml:space="preserve"> shall report to the University the number of qualified veterans and certain ex-offenders hired during </w:t>
      </w:r>
      <w:r w:rsidR="00F46560">
        <w:t>Vendor</w:t>
      </w:r>
      <w:r w:rsidR="00FF4110">
        <w:t xml:space="preserve">’s last completed fiscal year. (30 ILCS 500/45-67 &amp; 45-70)  </w:t>
      </w:r>
      <w:r w:rsidR="00F46560">
        <w:t>Vendor</w:t>
      </w:r>
      <w:r w:rsidR="00FF4110">
        <w:t xml:space="preserve"> may be entitled to employment tax credit for hiring individuals in those groups. (35 ILCS 5/216, 5/217)</w:t>
      </w:r>
    </w:p>
    <w:p w14:paraId="30835B5E" w14:textId="77777777" w:rsidR="00E4691B" w:rsidRDefault="00E4691B" w:rsidP="007E615C">
      <w:pPr>
        <w:ind w:left="2160" w:hanging="720"/>
        <w:jc w:val="both"/>
      </w:pPr>
    </w:p>
    <w:p w14:paraId="6B686F7E" w14:textId="77777777" w:rsidR="00EF3132" w:rsidRDefault="00EF3132" w:rsidP="00473B24">
      <w:pPr>
        <w:ind w:left="2160" w:hanging="720"/>
        <w:jc w:val="both"/>
      </w:pPr>
    </w:p>
    <w:p w14:paraId="3A550402" w14:textId="77777777" w:rsidR="003921CB" w:rsidRDefault="003921CB" w:rsidP="00B62DF6">
      <w:r>
        <w:br w:type="page"/>
      </w:r>
    </w:p>
    <w:p w14:paraId="6A8798EA" w14:textId="77777777" w:rsidR="00BA1068" w:rsidRDefault="00BA1068" w:rsidP="007E615C">
      <w:pPr>
        <w:ind w:left="2160" w:hanging="720"/>
        <w:jc w:val="both"/>
      </w:pPr>
    </w:p>
    <w:p w14:paraId="6F024131" w14:textId="77777777" w:rsidR="00E4691B" w:rsidRPr="00411FC1" w:rsidRDefault="00BA1068" w:rsidP="00BA1068">
      <w:pPr>
        <w:pStyle w:val="Heading1"/>
        <w:ind w:left="720" w:hanging="720"/>
        <w:rPr>
          <w:szCs w:val="24"/>
        </w:rPr>
      </w:pPr>
      <w:bookmarkStart w:id="169" w:name="_Toc360440453"/>
      <w:bookmarkStart w:id="170" w:name="_Toc402355027"/>
      <w:bookmarkStart w:id="171" w:name="_Toc402433627"/>
      <w:r>
        <w:rPr>
          <w:szCs w:val="24"/>
        </w:rPr>
        <w:t>8</w:t>
      </w:r>
      <w:r w:rsidR="00E4691B" w:rsidRPr="00411FC1">
        <w:rPr>
          <w:szCs w:val="24"/>
        </w:rPr>
        <w:t>.</w:t>
      </w:r>
      <w:r w:rsidR="00E4691B" w:rsidRPr="00411FC1">
        <w:rPr>
          <w:szCs w:val="24"/>
        </w:rPr>
        <w:tab/>
        <w:t xml:space="preserve">Supplemental </w:t>
      </w:r>
      <w:bookmarkEnd w:id="169"/>
      <w:r>
        <w:rPr>
          <w:szCs w:val="24"/>
        </w:rPr>
        <w:t>Terms and Conditions</w:t>
      </w:r>
      <w:bookmarkEnd w:id="170"/>
      <w:bookmarkEnd w:id="171"/>
    </w:p>
    <w:p w14:paraId="448BDC20" w14:textId="77777777" w:rsidR="00E4691B" w:rsidRDefault="00E4691B" w:rsidP="00E4691B"/>
    <w:p w14:paraId="4488A40C" w14:textId="77777777" w:rsidR="00E4691B" w:rsidRPr="00666610" w:rsidRDefault="00BA1068" w:rsidP="00E4691B">
      <w:pPr>
        <w:ind w:left="720"/>
        <w:rPr>
          <w:b/>
        </w:rPr>
      </w:pPr>
      <w:bookmarkStart w:id="172" w:name="_Toc402355028"/>
      <w:bookmarkStart w:id="173" w:name="_Toc402433628"/>
      <w:r w:rsidRPr="00BA1068">
        <w:rPr>
          <w:rStyle w:val="Heading2Char"/>
        </w:rPr>
        <w:t>8</w:t>
      </w:r>
      <w:r w:rsidR="00E4691B" w:rsidRPr="00BA1068">
        <w:rPr>
          <w:rStyle w:val="Heading2Char"/>
        </w:rPr>
        <w:t>.1</w:t>
      </w:r>
      <w:r w:rsidR="00E4691B" w:rsidRPr="00BA1068">
        <w:rPr>
          <w:rStyle w:val="Heading2Char"/>
        </w:rPr>
        <w:tab/>
        <w:t xml:space="preserve">University Supplemental </w:t>
      </w:r>
      <w:r>
        <w:rPr>
          <w:rStyle w:val="Heading2Char"/>
        </w:rPr>
        <w:t>Terms and Conditions</w:t>
      </w:r>
      <w:bookmarkEnd w:id="172"/>
      <w:bookmarkEnd w:id="173"/>
      <w:r w:rsidR="00E4691B" w:rsidRPr="00666610">
        <w:rPr>
          <w:b/>
        </w:rPr>
        <w:t>:</w:t>
      </w:r>
    </w:p>
    <w:p w14:paraId="490A33D4" w14:textId="77777777" w:rsidR="00E4691B" w:rsidRPr="00D84584" w:rsidRDefault="00E4691B" w:rsidP="00E4691B">
      <w:pPr>
        <w:ind w:left="720"/>
        <w:jc w:val="both"/>
        <w:rPr>
          <w:szCs w:val="20"/>
        </w:rPr>
      </w:pPr>
    </w:p>
    <w:p w14:paraId="27733332" w14:textId="77777777" w:rsidR="00E4691B" w:rsidRPr="00D84584" w:rsidRDefault="00E4691B" w:rsidP="00BA1068">
      <w:pPr>
        <w:ind w:left="2160" w:hanging="720"/>
        <w:jc w:val="both"/>
        <w:rPr>
          <w:szCs w:val="20"/>
        </w:rPr>
      </w:pPr>
      <w:r>
        <w:rPr>
          <w:szCs w:val="20"/>
        </w:rPr>
        <w:fldChar w:fldCharType="begin">
          <w:ffData>
            <w:name w:val="Check40"/>
            <w:enabled/>
            <w:calcOnExit w:val="0"/>
            <w:checkBox>
              <w:sizeAuto/>
              <w:default w:val="0"/>
            </w:checkBox>
          </w:ffData>
        </w:fldChar>
      </w:r>
      <w:bookmarkStart w:id="174" w:name="Check40"/>
      <w:r>
        <w:rPr>
          <w:szCs w:val="20"/>
        </w:rPr>
        <w:instrText xml:space="preserve"> FORMCHECKBOX </w:instrText>
      </w:r>
      <w:r w:rsidR="00C51F6E">
        <w:rPr>
          <w:szCs w:val="20"/>
        </w:rPr>
      </w:r>
      <w:r w:rsidR="00C51F6E">
        <w:rPr>
          <w:szCs w:val="20"/>
        </w:rPr>
        <w:fldChar w:fldCharType="separate"/>
      </w:r>
      <w:r>
        <w:rPr>
          <w:szCs w:val="20"/>
        </w:rPr>
        <w:fldChar w:fldCharType="end"/>
      </w:r>
      <w:bookmarkEnd w:id="174"/>
      <w:r w:rsidRPr="00D84584">
        <w:rPr>
          <w:szCs w:val="20"/>
        </w:rPr>
        <w:tab/>
        <w:t>University Definitions</w:t>
      </w:r>
    </w:p>
    <w:p w14:paraId="097FBD37" w14:textId="77777777" w:rsidR="00E4691B" w:rsidRPr="00D84584" w:rsidRDefault="00E4691B" w:rsidP="00BA1068">
      <w:pPr>
        <w:ind w:left="2160" w:hanging="720"/>
        <w:jc w:val="both"/>
        <w:rPr>
          <w:szCs w:val="20"/>
        </w:rPr>
      </w:pPr>
    </w:p>
    <w:p w14:paraId="048A955D" w14:textId="77777777" w:rsidR="00E4691B" w:rsidRPr="00D84584" w:rsidRDefault="00E4691B" w:rsidP="00BA1068">
      <w:pPr>
        <w:ind w:left="2160" w:hanging="720"/>
        <w:jc w:val="both"/>
        <w:rPr>
          <w:szCs w:val="20"/>
        </w:rPr>
      </w:pPr>
      <w:r>
        <w:rPr>
          <w:szCs w:val="20"/>
        </w:rPr>
        <w:fldChar w:fldCharType="begin">
          <w:ffData>
            <w:name w:val="Check41"/>
            <w:enabled/>
            <w:calcOnExit w:val="0"/>
            <w:checkBox>
              <w:sizeAuto/>
              <w:default w:val="0"/>
            </w:checkBox>
          </w:ffData>
        </w:fldChar>
      </w:r>
      <w:bookmarkStart w:id="175" w:name="Check41"/>
      <w:r>
        <w:rPr>
          <w:szCs w:val="20"/>
        </w:rPr>
        <w:instrText xml:space="preserve"> FORMCHECKBOX </w:instrText>
      </w:r>
      <w:r w:rsidR="00C51F6E">
        <w:rPr>
          <w:szCs w:val="20"/>
        </w:rPr>
      </w:r>
      <w:r w:rsidR="00C51F6E">
        <w:rPr>
          <w:szCs w:val="20"/>
        </w:rPr>
        <w:fldChar w:fldCharType="separate"/>
      </w:r>
      <w:r>
        <w:rPr>
          <w:szCs w:val="20"/>
        </w:rPr>
        <w:fldChar w:fldCharType="end"/>
      </w:r>
      <w:bookmarkEnd w:id="175"/>
      <w:r w:rsidRPr="00D84584">
        <w:rPr>
          <w:szCs w:val="20"/>
        </w:rPr>
        <w:tab/>
        <w:t>Required Federal Clauses</w:t>
      </w:r>
      <w:r w:rsidR="00251F6C">
        <w:rPr>
          <w:szCs w:val="20"/>
        </w:rPr>
        <w:t>, Certifications and Assurances</w:t>
      </w:r>
    </w:p>
    <w:p w14:paraId="5390D4F8" w14:textId="77777777" w:rsidR="00E4691B" w:rsidRPr="00D84584" w:rsidRDefault="00E4691B" w:rsidP="00BA1068">
      <w:pPr>
        <w:ind w:left="2160" w:hanging="720"/>
        <w:jc w:val="both"/>
        <w:rPr>
          <w:szCs w:val="20"/>
        </w:rPr>
      </w:pPr>
    </w:p>
    <w:p w14:paraId="7647132B" w14:textId="77777777" w:rsidR="00E4691B" w:rsidRPr="00D84584" w:rsidRDefault="00E4691B" w:rsidP="00BA1068">
      <w:pPr>
        <w:ind w:left="2160" w:hanging="720"/>
        <w:jc w:val="both"/>
        <w:rPr>
          <w:szCs w:val="20"/>
        </w:rPr>
      </w:pPr>
      <w:r>
        <w:rPr>
          <w:szCs w:val="20"/>
        </w:rPr>
        <w:fldChar w:fldCharType="begin">
          <w:ffData>
            <w:name w:val="Check43"/>
            <w:enabled/>
            <w:calcOnExit w:val="0"/>
            <w:checkBox>
              <w:sizeAuto/>
              <w:default w:val="0"/>
            </w:checkBox>
          </w:ffData>
        </w:fldChar>
      </w:r>
      <w:bookmarkStart w:id="176" w:name="Check43"/>
      <w:r>
        <w:rPr>
          <w:szCs w:val="20"/>
        </w:rPr>
        <w:instrText xml:space="preserve"> FORMCHECKBOX </w:instrText>
      </w:r>
      <w:r w:rsidR="00C51F6E">
        <w:rPr>
          <w:szCs w:val="20"/>
        </w:rPr>
      </w:r>
      <w:r w:rsidR="00C51F6E">
        <w:rPr>
          <w:szCs w:val="20"/>
        </w:rPr>
        <w:fldChar w:fldCharType="separate"/>
      </w:r>
      <w:r>
        <w:rPr>
          <w:szCs w:val="20"/>
        </w:rPr>
        <w:fldChar w:fldCharType="end"/>
      </w:r>
      <w:bookmarkEnd w:id="176"/>
      <w:r w:rsidRPr="00D84584">
        <w:rPr>
          <w:szCs w:val="20"/>
        </w:rPr>
        <w:tab/>
        <w:t>Public Works (construction and</w:t>
      </w:r>
      <w:r>
        <w:rPr>
          <w:szCs w:val="20"/>
        </w:rPr>
        <w:t xml:space="preserve"> maintenance of a public work) prevailing wage and other requirements (</w:t>
      </w:r>
      <w:r w:rsidRPr="00D84584">
        <w:rPr>
          <w:szCs w:val="20"/>
        </w:rPr>
        <w:t>820 ILCS 130/4</w:t>
      </w:r>
      <w:r>
        <w:rPr>
          <w:szCs w:val="20"/>
        </w:rPr>
        <w:t>)</w:t>
      </w:r>
    </w:p>
    <w:p w14:paraId="1FB75A19" w14:textId="77777777" w:rsidR="00E4691B" w:rsidRPr="00D84584" w:rsidRDefault="00E4691B" w:rsidP="00BA1068">
      <w:pPr>
        <w:ind w:left="2160" w:hanging="720"/>
        <w:jc w:val="both"/>
        <w:rPr>
          <w:szCs w:val="20"/>
        </w:rPr>
      </w:pPr>
    </w:p>
    <w:p w14:paraId="58084620" w14:textId="08BF46C1" w:rsidR="00E4691B" w:rsidRPr="00D84584" w:rsidRDefault="00E4691B" w:rsidP="00BA1068">
      <w:pPr>
        <w:ind w:left="2160" w:hanging="720"/>
        <w:jc w:val="both"/>
        <w:rPr>
          <w:szCs w:val="20"/>
        </w:rPr>
      </w:pPr>
      <w:r>
        <w:rPr>
          <w:szCs w:val="20"/>
        </w:rPr>
        <w:fldChar w:fldCharType="begin">
          <w:ffData>
            <w:name w:val="Check44"/>
            <w:enabled/>
            <w:calcOnExit w:val="0"/>
            <w:checkBox>
              <w:sizeAuto/>
              <w:default w:val="0"/>
            </w:checkBox>
          </w:ffData>
        </w:fldChar>
      </w:r>
      <w:bookmarkStart w:id="177" w:name="Check44"/>
      <w:r>
        <w:rPr>
          <w:szCs w:val="20"/>
        </w:rPr>
        <w:instrText xml:space="preserve"> FORMCHECKBOX </w:instrText>
      </w:r>
      <w:r w:rsidR="00C51F6E">
        <w:rPr>
          <w:szCs w:val="20"/>
        </w:rPr>
      </w:r>
      <w:r w:rsidR="00C51F6E">
        <w:rPr>
          <w:szCs w:val="20"/>
        </w:rPr>
        <w:fldChar w:fldCharType="separate"/>
      </w:r>
      <w:r>
        <w:rPr>
          <w:szCs w:val="20"/>
        </w:rPr>
        <w:fldChar w:fldCharType="end"/>
      </w:r>
      <w:bookmarkEnd w:id="177"/>
      <w:r w:rsidRPr="00D84584">
        <w:rPr>
          <w:szCs w:val="20"/>
        </w:rPr>
        <w:tab/>
        <w:t>Prevailing Wage (</w:t>
      </w:r>
      <w:r w:rsidRPr="00547E71">
        <w:rPr>
          <w:szCs w:val="20"/>
        </w:rPr>
        <w:t>janitorial cleaning</w:t>
      </w:r>
      <w:r w:rsidR="00547E71" w:rsidRPr="00547E71">
        <w:rPr>
          <w:szCs w:val="20"/>
        </w:rPr>
        <w:t xml:space="preserve"> services</w:t>
      </w:r>
      <w:r w:rsidRPr="00547E71">
        <w:rPr>
          <w:szCs w:val="20"/>
        </w:rPr>
        <w:t>, window cleaning</w:t>
      </w:r>
      <w:r w:rsidR="00547E71" w:rsidRPr="00547E71">
        <w:rPr>
          <w:szCs w:val="20"/>
        </w:rPr>
        <w:t xml:space="preserve"> services</w:t>
      </w:r>
      <w:r w:rsidRPr="00547E71">
        <w:rPr>
          <w:szCs w:val="20"/>
        </w:rPr>
        <w:t>, building and grounds</w:t>
      </w:r>
      <w:r w:rsidR="00547E71" w:rsidRPr="00547E71">
        <w:rPr>
          <w:szCs w:val="20"/>
        </w:rPr>
        <w:t xml:space="preserve"> services</w:t>
      </w:r>
      <w:r w:rsidRPr="00547E71">
        <w:rPr>
          <w:szCs w:val="20"/>
        </w:rPr>
        <w:t>, site technician</w:t>
      </w:r>
      <w:r w:rsidR="00547E71" w:rsidRPr="00547E71">
        <w:rPr>
          <w:szCs w:val="20"/>
        </w:rPr>
        <w:t xml:space="preserve"> services</w:t>
      </w:r>
      <w:r w:rsidRPr="00547E71">
        <w:rPr>
          <w:szCs w:val="20"/>
        </w:rPr>
        <w:t>, natural resources</w:t>
      </w:r>
      <w:r w:rsidR="00547E71" w:rsidRPr="00547E71">
        <w:rPr>
          <w:szCs w:val="20"/>
        </w:rPr>
        <w:t xml:space="preserve"> services</w:t>
      </w:r>
      <w:r w:rsidRPr="00547E71">
        <w:rPr>
          <w:szCs w:val="20"/>
        </w:rPr>
        <w:t>, food services, and security services, if valued at more than $200 per month or $2,000 per year or printing</w:t>
      </w:r>
      <w:r w:rsidR="00547E71" w:rsidRPr="00547E71">
        <w:rPr>
          <w:szCs w:val="20"/>
        </w:rPr>
        <w:t>, including all printing processes and operations involved in printing</w:t>
      </w:r>
      <w:r w:rsidRPr="00547E71">
        <w:rPr>
          <w:szCs w:val="20"/>
        </w:rPr>
        <w:t>) (30 ILCS 500/25-60</w:t>
      </w:r>
      <w:r w:rsidR="00D17BFF">
        <w:rPr>
          <w:szCs w:val="20"/>
        </w:rPr>
        <w:t>)</w:t>
      </w:r>
    </w:p>
    <w:p w14:paraId="507719AF" w14:textId="77777777" w:rsidR="00E4691B" w:rsidRPr="00D84584" w:rsidRDefault="00E4691B" w:rsidP="00BA1068">
      <w:pPr>
        <w:ind w:left="2160" w:hanging="720"/>
        <w:jc w:val="both"/>
        <w:rPr>
          <w:szCs w:val="20"/>
        </w:rPr>
      </w:pPr>
    </w:p>
    <w:p w14:paraId="0421232C" w14:textId="77777777" w:rsidR="00E4691B" w:rsidRPr="00D84584" w:rsidRDefault="00E4691B" w:rsidP="00BA1068">
      <w:pPr>
        <w:ind w:left="2160" w:hanging="720"/>
        <w:jc w:val="both"/>
        <w:rPr>
          <w:szCs w:val="20"/>
        </w:rPr>
      </w:pPr>
      <w:r>
        <w:rPr>
          <w:szCs w:val="20"/>
        </w:rPr>
        <w:fldChar w:fldCharType="begin">
          <w:ffData>
            <w:name w:val="Check45"/>
            <w:enabled/>
            <w:calcOnExit w:val="0"/>
            <w:checkBox>
              <w:sizeAuto/>
              <w:default w:val="0"/>
            </w:checkBox>
          </w:ffData>
        </w:fldChar>
      </w:r>
      <w:bookmarkStart w:id="178" w:name="Check45"/>
      <w:r>
        <w:rPr>
          <w:szCs w:val="20"/>
        </w:rPr>
        <w:instrText xml:space="preserve"> FORMCHECKBOX </w:instrText>
      </w:r>
      <w:r w:rsidR="00C51F6E">
        <w:rPr>
          <w:szCs w:val="20"/>
        </w:rPr>
      </w:r>
      <w:r w:rsidR="00C51F6E">
        <w:rPr>
          <w:szCs w:val="20"/>
        </w:rPr>
        <w:fldChar w:fldCharType="separate"/>
      </w:r>
      <w:r>
        <w:rPr>
          <w:szCs w:val="20"/>
        </w:rPr>
        <w:fldChar w:fldCharType="end"/>
      </w:r>
      <w:bookmarkEnd w:id="178"/>
      <w:r w:rsidRPr="00D84584">
        <w:rPr>
          <w:szCs w:val="20"/>
        </w:rPr>
        <w:tab/>
        <w:t>University Specific Terms and Conditions</w:t>
      </w:r>
    </w:p>
    <w:p w14:paraId="064F053C" w14:textId="77777777" w:rsidR="00E4691B" w:rsidRPr="00D84584" w:rsidRDefault="00E4691B" w:rsidP="00BA1068">
      <w:pPr>
        <w:ind w:left="2160" w:hanging="720"/>
        <w:jc w:val="both"/>
        <w:rPr>
          <w:szCs w:val="20"/>
        </w:rPr>
      </w:pPr>
    </w:p>
    <w:p w14:paraId="208895C2" w14:textId="77777777" w:rsidR="00E4691B" w:rsidRPr="001E3A1E" w:rsidRDefault="00E4691B" w:rsidP="00BA1068">
      <w:pPr>
        <w:ind w:left="2160" w:hanging="720"/>
        <w:jc w:val="both"/>
        <w:rPr>
          <w:szCs w:val="20"/>
        </w:rPr>
      </w:pPr>
      <w:r>
        <w:rPr>
          <w:szCs w:val="20"/>
        </w:rPr>
        <w:fldChar w:fldCharType="begin">
          <w:ffData>
            <w:name w:val="Check46"/>
            <w:enabled/>
            <w:calcOnExit w:val="0"/>
            <w:checkBox>
              <w:sizeAuto/>
              <w:default w:val="0"/>
            </w:checkBox>
          </w:ffData>
        </w:fldChar>
      </w:r>
      <w:bookmarkStart w:id="179" w:name="Check46"/>
      <w:r>
        <w:rPr>
          <w:szCs w:val="20"/>
        </w:rPr>
        <w:instrText xml:space="preserve"> FORMCHECKBOX </w:instrText>
      </w:r>
      <w:r w:rsidR="00C51F6E">
        <w:rPr>
          <w:szCs w:val="20"/>
        </w:rPr>
      </w:r>
      <w:r w:rsidR="00C51F6E">
        <w:rPr>
          <w:szCs w:val="20"/>
        </w:rPr>
        <w:fldChar w:fldCharType="separate"/>
      </w:r>
      <w:r>
        <w:rPr>
          <w:szCs w:val="20"/>
        </w:rPr>
        <w:fldChar w:fldCharType="end"/>
      </w:r>
      <w:bookmarkEnd w:id="179"/>
      <w:r w:rsidRPr="00D84584">
        <w:rPr>
          <w:szCs w:val="20"/>
        </w:rPr>
        <w:tab/>
        <w:t>Other (describe)</w:t>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p>
    <w:p w14:paraId="32E5E77A" w14:textId="77777777" w:rsidR="00E4691B" w:rsidRDefault="00E4691B" w:rsidP="00BA1068">
      <w:pPr>
        <w:ind w:left="2160" w:hanging="720"/>
        <w:jc w:val="both"/>
        <w:rPr>
          <w:szCs w:val="20"/>
        </w:rPr>
      </w:pPr>
    </w:p>
    <w:p w14:paraId="38EE0F68" w14:textId="77777777" w:rsidR="00BA1068" w:rsidRPr="00BA1068" w:rsidRDefault="00BA1068" w:rsidP="00BA1068">
      <w:pPr>
        <w:pStyle w:val="Heading2"/>
        <w:ind w:left="1440" w:hanging="720"/>
      </w:pPr>
      <w:bookmarkStart w:id="180" w:name="_Toc402355029"/>
      <w:bookmarkStart w:id="181" w:name="_Toc402433629"/>
      <w:r>
        <w:t>8</w:t>
      </w:r>
      <w:r w:rsidRPr="00BA1068">
        <w:t>.2</w:t>
      </w:r>
      <w:r w:rsidRPr="00BA1068">
        <w:tab/>
      </w:r>
      <w:r w:rsidR="00F46560">
        <w:t>Vendor</w:t>
      </w:r>
      <w:r w:rsidRPr="00BA1068">
        <w:t xml:space="preserve"> Supplemental </w:t>
      </w:r>
      <w:r>
        <w:t>Terms and Conditions:</w:t>
      </w:r>
      <w:bookmarkEnd w:id="180"/>
      <w:bookmarkEnd w:id="181"/>
    </w:p>
    <w:p w14:paraId="1FD1EBB0" w14:textId="77777777" w:rsidR="00BA1068" w:rsidRDefault="00BA1068" w:rsidP="00BA1068">
      <w:pPr>
        <w:ind w:left="1440"/>
        <w:jc w:val="both"/>
        <w:rPr>
          <w:szCs w:val="20"/>
        </w:rPr>
      </w:pPr>
      <w:r w:rsidRPr="00BA1068">
        <w:rPr>
          <w:szCs w:val="20"/>
        </w:rPr>
        <w:t xml:space="preserve">This is supplemental information that supports a </w:t>
      </w:r>
      <w:r w:rsidR="00F46560">
        <w:rPr>
          <w:szCs w:val="20"/>
        </w:rPr>
        <w:t>vendor</w:t>
      </w:r>
      <w:r w:rsidRPr="00BA1068">
        <w:rPr>
          <w:szCs w:val="20"/>
        </w:rPr>
        <w:t xml:space="preserve">’s </w:t>
      </w:r>
      <w:r>
        <w:rPr>
          <w:szCs w:val="20"/>
        </w:rPr>
        <w:t>response</w:t>
      </w:r>
      <w:r w:rsidRPr="00BA1068">
        <w:rPr>
          <w:szCs w:val="20"/>
        </w:rPr>
        <w:t xml:space="preserve"> (e.g. a </w:t>
      </w:r>
      <w:r w:rsidR="00F46560">
        <w:rPr>
          <w:szCs w:val="20"/>
        </w:rPr>
        <w:t>vendor</w:t>
      </w:r>
      <w:r w:rsidRPr="00BA1068">
        <w:rPr>
          <w:szCs w:val="20"/>
        </w:rPr>
        <w:t xml:space="preserve">’s licensing agreement).  This does not include exceptions to University specifications, terms and conditions, or any other part of this solicitation.  Any exceptions must be listed </w:t>
      </w:r>
      <w:r w:rsidR="00B87F08">
        <w:rPr>
          <w:szCs w:val="20"/>
        </w:rPr>
        <w:t>in Section 9</w:t>
      </w:r>
      <w:r w:rsidRPr="00E21FF6">
        <w:rPr>
          <w:szCs w:val="20"/>
        </w:rPr>
        <w:t>.</w:t>
      </w:r>
    </w:p>
    <w:p w14:paraId="534B8FC9" w14:textId="77777777" w:rsidR="00BA1068" w:rsidRDefault="00BA1068" w:rsidP="00BA1068">
      <w:pPr>
        <w:ind w:left="2160" w:hanging="720"/>
        <w:jc w:val="both"/>
        <w:rPr>
          <w:szCs w:val="20"/>
        </w:rPr>
      </w:pPr>
    </w:p>
    <w:p w14:paraId="14D7EB7D" w14:textId="77777777" w:rsidR="00251F6C" w:rsidRPr="00D84584" w:rsidRDefault="00251F6C" w:rsidP="00BA1068">
      <w:pPr>
        <w:ind w:left="2160" w:hanging="720"/>
        <w:jc w:val="both"/>
        <w:rPr>
          <w:szCs w:val="20"/>
        </w:rPr>
      </w:pPr>
    </w:p>
    <w:p w14:paraId="3A71C93E" w14:textId="77777777" w:rsidR="00BA1068" w:rsidRDefault="00BA1068">
      <w:r>
        <w:br w:type="page"/>
      </w:r>
    </w:p>
    <w:p w14:paraId="3A421728" w14:textId="77777777" w:rsidR="00FC3FBC" w:rsidRDefault="00FC3FBC" w:rsidP="00B62DF6">
      <w:pPr>
        <w:ind w:left="2160" w:hanging="720"/>
        <w:jc w:val="both"/>
      </w:pPr>
    </w:p>
    <w:p w14:paraId="147F25E3" w14:textId="77777777" w:rsidR="00FC3FBC" w:rsidRPr="00D84584" w:rsidRDefault="00FC3FBC" w:rsidP="00FC3FBC">
      <w:pPr>
        <w:pStyle w:val="Heading1"/>
        <w:rPr>
          <w:szCs w:val="22"/>
        </w:rPr>
      </w:pPr>
      <w:bookmarkStart w:id="182" w:name="_Toc360440455"/>
      <w:bookmarkStart w:id="183" w:name="_Toc402355030"/>
      <w:bookmarkStart w:id="184" w:name="_Toc402433630"/>
      <w:r>
        <w:rPr>
          <w:szCs w:val="22"/>
        </w:rPr>
        <w:t>9.</w:t>
      </w:r>
      <w:r>
        <w:rPr>
          <w:szCs w:val="22"/>
        </w:rPr>
        <w:tab/>
      </w:r>
      <w:r w:rsidR="00F46560">
        <w:rPr>
          <w:szCs w:val="22"/>
        </w:rPr>
        <w:t>Vendor</w:t>
      </w:r>
      <w:r>
        <w:rPr>
          <w:szCs w:val="22"/>
        </w:rPr>
        <w:t xml:space="preserve"> Exceptions and Confidential Information</w:t>
      </w:r>
      <w:bookmarkEnd w:id="182"/>
      <w:bookmarkEnd w:id="183"/>
      <w:bookmarkEnd w:id="184"/>
    </w:p>
    <w:p w14:paraId="6CDD2C76" w14:textId="77777777" w:rsidR="00FC3FBC" w:rsidRPr="00D84584" w:rsidRDefault="00FC3FBC" w:rsidP="00FC3FBC">
      <w:pPr>
        <w:jc w:val="both"/>
        <w:rPr>
          <w:szCs w:val="20"/>
        </w:rPr>
      </w:pPr>
    </w:p>
    <w:p w14:paraId="7BFF9124" w14:textId="77777777" w:rsidR="00FC3FBC" w:rsidRPr="00D84584" w:rsidRDefault="00FC3FBC" w:rsidP="00FC3FBC">
      <w:pPr>
        <w:ind w:left="720"/>
        <w:jc w:val="both"/>
        <w:rPr>
          <w:szCs w:val="20"/>
        </w:rPr>
      </w:pPr>
      <w:r w:rsidRPr="00D84584">
        <w:rPr>
          <w:szCs w:val="20"/>
        </w:rPr>
        <w:t>Any exceptions and confidential information must be noted on this</w:t>
      </w:r>
      <w:r w:rsidR="003921CB">
        <w:rPr>
          <w:szCs w:val="20"/>
        </w:rPr>
        <w:t xml:space="preserve"> page</w:t>
      </w:r>
      <w:r w:rsidRPr="00D84584">
        <w:rPr>
          <w:szCs w:val="20"/>
        </w:rPr>
        <w:t xml:space="preserve">.  The University discourages taking exceptions.  State law shall not be circumvented by the exception process.  Exceptions may result in rejection of </w:t>
      </w:r>
      <w:r w:rsidR="00F46560">
        <w:rPr>
          <w:szCs w:val="20"/>
        </w:rPr>
        <w:t>Vendor</w:t>
      </w:r>
      <w:r w:rsidRPr="00D84584">
        <w:rPr>
          <w:szCs w:val="20"/>
        </w:rPr>
        <w:t xml:space="preserve">’s </w:t>
      </w:r>
      <w:r>
        <w:rPr>
          <w:szCs w:val="20"/>
        </w:rPr>
        <w:t>response</w:t>
      </w:r>
      <w:r w:rsidRPr="00D84584">
        <w:rPr>
          <w:szCs w:val="20"/>
        </w:rPr>
        <w:t>.</w:t>
      </w:r>
    </w:p>
    <w:p w14:paraId="16701009" w14:textId="77777777" w:rsidR="00FC3FBC" w:rsidRPr="00D84584" w:rsidRDefault="00FC3FBC" w:rsidP="00FC3FBC">
      <w:pPr>
        <w:ind w:left="720"/>
        <w:jc w:val="both"/>
        <w:rPr>
          <w:szCs w:val="20"/>
        </w:rPr>
      </w:pPr>
    </w:p>
    <w:p w14:paraId="6423E9C8" w14:textId="77777777" w:rsidR="00FC3FBC" w:rsidRDefault="00FC3FBC" w:rsidP="00FC3FBC">
      <w:pPr>
        <w:ind w:left="720"/>
        <w:jc w:val="both"/>
        <w:rPr>
          <w:szCs w:val="20"/>
        </w:rPr>
      </w:pPr>
    </w:p>
    <w:p w14:paraId="50CC868E" w14:textId="77777777" w:rsidR="00FC3FBC" w:rsidRPr="00A347A5" w:rsidRDefault="00FC3FBC" w:rsidP="00FC3FBC">
      <w:pPr>
        <w:ind w:left="720"/>
        <w:jc w:val="both"/>
        <w:rPr>
          <w:b/>
          <w:szCs w:val="20"/>
        </w:rPr>
      </w:pPr>
      <w:r w:rsidRPr="00A347A5">
        <w:rPr>
          <w:b/>
          <w:szCs w:val="20"/>
        </w:rPr>
        <w:t>9.1</w:t>
      </w:r>
      <w:r w:rsidRPr="00A347A5">
        <w:rPr>
          <w:b/>
          <w:szCs w:val="20"/>
        </w:rPr>
        <w:tab/>
        <w:t>EXCEPTIONS TO STANDARD TERMS AND CONDITIONS</w:t>
      </w:r>
    </w:p>
    <w:p w14:paraId="5152DAD0" w14:textId="77777777" w:rsidR="00FC3FBC" w:rsidRDefault="00F46560" w:rsidP="00FC3FBC">
      <w:pPr>
        <w:ind w:left="1440"/>
        <w:jc w:val="both"/>
        <w:rPr>
          <w:szCs w:val="20"/>
        </w:rPr>
      </w:pPr>
      <w:r>
        <w:rPr>
          <w:szCs w:val="20"/>
        </w:rPr>
        <w:t>Vendor</w:t>
      </w:r>
      <w:r w:rsidR="00FC3FBC">
        <w:rPr>
          <w:szCs w:val="20"/>
        </w:rPr>
        <w:t xml:space="preserve"> </w:t>
      </w:r>
      <w:r w:rsidR="00FC3FBC" w:rsidRPr="00D84584">
        <w:rPr>
          <w:szCs w:val="20"/>
        </w:rPr>
        <w:t xml:space="preserve">agrees with the terms and conditions set forth in the </w:t>
      </w:r>
      <w:r w:rsidR="003921CB">
        <w:rPr>
          <w:szCs w:val="20"/>
        </w:rPr>
        <w:t>solicitation</w:t>
      </w:r>
      <w:r w:rsidR="00FC3FBC" w:rsidRPr="00D84584">
        <w:rPr>
          <w:szCs w:val="20"/>
        </w:rPr>
        <w:t>, including the standard terms and conditions, University supplemental provisions, certifications, and disclosures, with the following exceptions:</w:t>
      </w:r>
    </w:p>
    <w:p w14:paraId="72A1469C" w14:textId="77777777" w:rsidR="00983382" w:rsidRPr="00D84584" w:rsidRDefault="00983382" w:rsidP="00FC3FBC">
      <w:pPr>
        <w:ind w:left="1440"/>
        <w:jc w:val="both"/>
        <w:rPr>
          <w:szCs w:val="20"/>
        </w:rPr>
      </w:pPr>
    </w:p>
    <w:tbl>
      <w:tblPr>
        <w:tblW w:w="8820" w:type="dxa"/>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6750"/>
      </w:tblGrid>
      <w:tr w:rsidR="00FC3FBC" w:rsidRPr="00D84584" w14:paraId="220741A5" w14:textId="77777777" w:rsidTr="00FC3FBC">
        <w:tc>
          <w:tcPr>
            <w:tcW w:w="2070" w:type="dxa"/>
          </w:tcPr>
          <w:p w14:paraId="301EC1D7" w14:textId="77777777" w:rsidR="00FC3FBC" w:rsidRPr="00D84584" w:rsidRDefault="00FC3FBC" w:rsidP="00FC3FBC">
            <w:pPr>
              <w:jc w:val="both"/>
              <w:rPr>
                <w:szCs w:val="20"/>
              </w:rPr>
            </w:pPr>
            <w:r w:rsidRPr="00D84584">
              <w:rPr>
                <w:szCs w:val="20"/>
              </w:rPr>
              <w:t>Page # / Section / Subsection #</w:t>
            </w:r>
          </w:p>
        </w:tc>
        <w:tc>
          <w:tcPr>
            <w:tcW w:w="6750" w:type="dxa"/>
          </w:tcPr>
          <w:p w14:paraId="26FF0FA0" w14:textId="77777777" w:rsidR="00FC3FBC" w:rsidRPr="00D84584" w:rsidRDefault="00FC3FBC" w:rsidP="00FC3FBC">
            <w:pPr>
              <w:jc w:val="both"/>
              <w:rPr>
                <w:szCs w:val="20"/>
              </w:rPr>
            </w:pPr>
            <w:r w:rsidRPr="00D84584">
              <w:rPr>
                <w:szCs w:val="20"/>
              </w:rPr>
              <w:t>State the exception such as “add,” “replace,” and</w:t>
            </w:r>
            <w:r w:rsidR="008F7564">
              <w:rPr>
                <w:szCs w:val="20"/>
              </w:rPr>
              <w:t xml:space="preserve"> / </w:t>
            </w:r>
            <w:r w:rsidRPr="00D84584">
              <w:rPr>
                <w:szCs w:val="20"/>
              </w:rPr>
              <w:t>or “delete.”</w:t>
            </w:r>
          </w:p>
        </w:tc>
      </w:tr>
      <w:tr w:rsidR="00FC3FBC" w:rsidRPr="00D84584" w14:paraId="572D5807" w14:textId="77777777" w:rsidTr="00FC3FBC">
        <w:tc>
          <w:tcPr>
            <w:tcW w:w="2070" w:type="dxa"/>
          </w:tcPr>
          <w:p w14:paraId="0B6E2C97" w14:textId="77777777" w:rsidR="00FC3FBC" w:rsidRPr="00D84584" w:rsidRDefault="00FC3FBC" w:rsidP="00FC3FBC">
            <w:pPr>
              <w:jc w:val="both"/>
              <w:rPr>
                <w:szCs w:val="20"/>
              </w:rPr>
            </w:pPr>
          </w:p>
        </w:tc>
        <w:tc>
          <w:tcPr>
            <w:tcW w:w="6750" w:type="dxa"/>
          </w:tcPr>
          <w:p w14:paraId="1CB14193" w14:textId="77777777" w:rsidR="00FC3FBC" w:rsidRPr="00D84584" w:rsidRDefault="00FC3FBC" w:rsidP="00FC3FBC">
            <w:pPr>
              <w:jc w:val="both"/>
              <w:rPr>
                <w:szCs w:val="20"/>
              </w:rPr>
            </w:pPr>
          </w:p>
        </w:tc>
      </w:tr>
      <w:tr w:rsidR="00FC3FBC" w:rsidRPr="00D84584" w14:paraId="77C35B66" w14:textId="77777777" w:rsidTr="00FC3FBC">
        <w:tc>
          <w:tcPr>
            <w:tcW w:w="2070" w:type="dxa"/>
          </w:tcPr>
          <w:p w14:paraId="0196E428" w14:textId="77777777" w:rsidR="00FC3FBC" w:rsidRPr="00D84584" w:rsidRDefault="00FC3FBC" w:rsidP="00FC3FBC">
            <w:pPr>
              <w:jc w:val="both"/>
              <w:rPr>
                <w:szCs w:val="20"/>
              </w:rPr>
            </w:pPr>
          </w:p>
        </w:tc>
        <w:tc>
          <w:tcPr>
            <w:tcW w:w="6750" w:type="dxa"/>
          </w:tcPr>
          <w:p w14:paraId="14BB7D51" w14:textId="77777777" w:rsidR="00FC3FBC" w:rsidRPr="00D84584" w:rsidRDefault="00FC3FBC" w:rsidP="00FC3FBC">
            <w:pPr>
              <w:jc w:val="both"/>
              <w:rPr>
                <w:szCs w:val="20"/>
              </w:rPr>
            </w:pPr>
          </w:p>
        </w:tc>
      </w:tr>
      <w:tr w:rsidR="00FC3FBC" w:rsidRPr="00D84584" w14:paraId="0FECFBD0" w14:textId="77777777" w:rsidTr="00FC3FBC">
        <w:tc>
          <w:tcPr>
            <w:tcW w:w="2070" w:type="dxa"/>
          </w:tcPr>
          <w:p w14:paraId="1C964EA2" w14:textId="77777777" w:rsidR="00FC3FBC" w:rsidRPr="00D84584" w:rsidRDefault="00FC3FBC" w:rsidP="00FC3FBC">
            <w:pPr>
              <w:jc w:val="both"/>
              <w:rPr>
                <w:szCs w:val="20"/>
              </w:rPr>
            </w:pPr>
          </w:p>
        </w:tc>
        <w:tc>
          <w:tcPr>
            <w:tcW w:w="6750" w:type="dxa"/>
          </w:tcPr>
          <w:p w14:paraId="4D534E3B" w14:textId="77777777" w:rsidR="00FC3FBC" w:rsidRPr="00D84584" w:rsidRDefault="00FC3FBC" w:rsidP="00FC3FBC">
            <w:pPr>
              <w:jc w:val="both"/>
              <w:rPr>
                <w:szCs w:val="20"/>
              </w:rPr>
            </w:pPr>
          </w:p>
        </w:tc>
      </w:tr>
      <w:tr w:rsidR="00FC3FBC" w:rsidRPr="00D84584" w14:paraId="219320F2" w14:textId="77777777" w:rsidTr="00FC3FBC">
        <w:tc>
          <w:tcPr>
            <w:tcW w:w="2070" w:type="dxa"/>
          </w:tcPr>
          <w:p w14:paraId="11850DE4" w14:textId="77777777" w:rsidR="00FC3FBC" w:rsidRPr="00D84584" w:rsidRDefault="00FC3FBC" w:rsidP="00FC3FBC">
            <w:pPr>
              <w:jc w:val="both"/>
              <w:rPr>
                <w:szCs w:val="20"/>
              </w:rPr>
            </w:pPr>
          </w:p>
        </w:tc>
        <w:tc>
          <w:tcPr>
            <w:tcW w:w="6750" w:type="dxa"/>
          </w:tcPr>
          <w:p w14:paraId="3872A790" w14:textId="77777777" w:rsidR="00FC3FBC" w:rsidRPr="00D84584" w:rsidRDefault="00FC3FBC" w:rsidP="00FC3FBC">
            <w:pPr>
              <w:jc w:val="both"/>
              <w:rPr>
                <w:szCs w:val="20"/>
              </w:rPr>
            </w:pPr>
          </w:p>
        </w:tc>
      </w:tr>
      <w:tr w:rsidR="00FC3FBC" w:rsidRPr="00D84584" w14:paraId="4FD8C673" w14:textId="77777777" w:rsidTr="00FC3FBC">
        <w:tc>
          <w:tcPr>
            <w:tcW w:w="2070" w:type="dxa"/>
          </w:tcPr>
          <w:p w14:paraId="2463B164" w14:textId="77777777" w:rsidR="00FC3FBC" w:rsidRPr="00D84584" w:rsidRDefault="00FC3FBC" w:rsidP="00FC3FBC">
            <w:pPr>
              <w:jc w:val="both"/>
              <w:rPr>
                <w:szCs w:val="20"/>
              </w:rPr>
            </w:pPr>
          </w:p>
        </w:tc>
        <w:tc>
          <w:tcPr>
            <w:tcW w:w="6750" w:type="dxa"/>
          </w:tcPr>
          <w:p w14:paraId="1F991C20" w14:textId="77777777" w:rsidR="00FC3FBC" w:rsidRPr="00D84584" w:rsidRDefault="00FC3FBC" w:rsidP="00FC3FBC">
            <w:pPr>
              <w:jc w:val="both"/>
              <w:rPr>
                <w:szCs w:val="20"/>
              </w:rPr>
            </w:pPr>
          </w:p>
        </w:tc>
      </w:tr>
      <w:tr w:rsidR="00FC3FBC" w:rsidRPr="00D84584" w14:paraId="1D513D1F" w14:textId="77777777" w:rsidTr="00FC3FBC">
        <w:tc>
          <w:tcPr>
            <w:tcW w:w="2070" w:type="dxa"/>
          </w:tcPr>
          <w:p w14:paraId="4A4206EA" w14:textId="77777777" w:rsidR="00FC3FBC" w:rsidRPr="00D84584" w:rsidRDefault="00FC3FBC" w:rsidP="00FC3FBC">
            <w:pPr>
              <w:jc w:val="both"/>
              <w:rPr>
                <w:szCs w:val="20"/>
              </w:rPr>
            </w:pPr>
          </w:p>
        </w:tc>
        <w:tc>
          <w:tcPr>
            <w:tcW w:w="6750" w:type="dxa"/>
          </w:tcPr>
          <w:p w14:paraId="62101061" w14:textId="77777777" w:rsidR="00FC3FBC" w:rsidRPr="00D84584" w:rsidRDefault="00FC3FBC" w:rsidP="00FC3FBC">
            <w:pPr>
              <w:jc w:val="both"/>
              <w:rPr>
                <w:szCs w:val="20"/>
              </w:rPr>
            </w:pPr>
          </w:p>
        </w:tc>
      </w:tr>
      <w:tr w:rsidR="00FC3FBC" w:rsidRPr="00D84584" w14:paraId="1C18D62A" w14:textId="77777777" w:rsidTr="00FC3FBC">
        <w:tc>
          <w:tcPr>
            <w:tcW w:w="2070" w:type="dxa"/>
          </w:tcPr>
          <w:p w14:paraId="50A2869B" w14:textId="77777777" w:rsidR="00FC3FBC" w:rsidRPr="00D84584" w:rsidRDefault="00FC3FBC" w:rsidP="00FC3FBC">
            <w:pPr>
              <w:jc w:val="both"/>
              <w:rPr>
                <w:szCs w:val="20"/>
              </w:rPr>
            </w:pPr>
          </w:p>
        </w:tc>
        <w:tc>
          <w:tcPr>
            <w:tcW w:w="6750" w:type="dxa"/>
          </w:tcPr>
          <w:p w14:paraId="0612D8EE" w14:textId="77777777" w:rsidR="00FC3FBC" w:rsidRPr="00D84584" w:rsidRDefault="00FC3FBC" w:rsidP="00FC3FBC">
            <w:pPr>
              <w:ind w:right="-66"/>
              <w:jc w:val="both"/>
              <w:rPr>
                <w:szCs w:val="20"/>
              </w:rPr>
            </w:pPr>
          </w:p>
        </w:tc>
      </w:tr>
      <w:tr w:rsidR="00FC3FBC" w:rsidRPr="00D84584" w14:paraId="6881D9E5" w14:textId="77777777" w:rsidTr="00FC3FBC">
        <w:tc>
          <w:tcPr>
            <w:tcW w:w="2070" w:type="dxa"/>
          </w:tcPr>
          <w:p w14:paraId="7FDCC978" w14:textId="77777777" w:rsidR="00FC3FBC" w:rsidRPr="00D84584" w:rsidRDefault="00FC3FBC" w:rsidP="00FC3FBC">
            <w:pPr>
              <w:jc w:val="both"/>
              <w:rPr>
                <w:szCs w:val="20"/>
              </w:rPr>
            </w:pPr>
          </w:p>
        </w:tc>
        <w:tc>
          <w:tcPr>
            <w:tcW w:w="6750" w:type="dxa"/>
          </w:tcPr>
          <w:p w14:paraId="5429F3FB" w14:textId="77777777" w:rsidR="00FC3FBC" w:rsidRPr="00D84584" w:rsidRDefault="00FC3FBC" w:rsidP="00FC3FBC">
            <w:pPr>
              <w:jc w:val="both"/>
              <w:rPr>
                <w:szCs w:val="20"/>
              </w:rPr>
            </w:pPr>
          </w:p>
        </w:tc>
      </w:tr>
      <w:tr w:rsidR="00FC3FBC" w:rsidRPr="00D84584" w14:paraId="6F012D25" w14:textId="77777777" w:rsidTr="00FC3FBC">
        <w:tc>
          <w:tcPr>
            <w:tcW w:w="2070" w:type="dxa"/>
          </w:tcPr>
          <w:p w14:paraId="58910DBE" w14:textId="77777777" w:rsidR="00FC3FBC" w:rsidRPr="00D84584" w:rsidRDefault="00FC3FBC" w:rsidP="00FC3FBC">
            <w:pPr>
              <w:jc w:val="both"/>
              <w:rPr>
                <w:szCs w:val="20"/>
              </w:rPr>
            </w:pPr>
          </w:p>
        </w:tc>
        <w:tc>
          <w:tcPr>
            <w:tcW w:w="6750" w:type="dxa"/>
          </w:tcPr>
          <w:p w14:paraId="4FC90CE9" w14:textId="77777777" w:rsidR="00FC3FBC" w:rsidRPr="00D84584" w:rsidRDefault="00FC3FBC" w:rsidP="00FC3FBC">
            <w:pPr>
              <w:jc w:val="both"/>
              <w:rPr>
                <w:szCs w:val="20"/>
              </w:rPr>
            </w:pPr>
          </w:p>
        </w:tc>
      </w:tr>
    </w:tbl>
    <w:p w14:paraId="1B2DD0DD" w14:textId="77777777" w:rsidR="00FC3FBC" w:rsidRDefault="00FC3FBC" w:rsidP="00FC3FBC"/>
    <w:p w14:paraId="47B281D4" w14:textId="77777777" w:rsidR="00983382" w:rsidRDefault="00FC3FBC" w:rsidP="00FC3FBC">
      <w:pPr>
        <w:ind w:left="720"/>
        <w:rPr>
          <w:szCs w:val="20"/>
        </w:rPr>
      </w:pPr>
      <w:r w:rsidRPr="00A347A5">
        <w:rPr>
          <w:b/>
        </w:rPr>
        <w:t>9.2</w:t>
      </w:r>
      <w:r w:rsidRPr="00A347A5">
        <w:rPr>
          <w:b/>
        </w:rPr>
        <w:tab/>
      </w:r>
      <w:r w:rsidRPr="00A347A5">
        <w:rPr>
          <w:b/>
          <w:szCs w:val="20"/>
        </w:rPr>
        <w:t>CONFIDENTIAL INFORMATION</w:t>
      </w:r>
    </w:p>
    <w:p w14:paraId="262B902A" w14:textId="77777777" w:rsidR="00FC3FBC" w:rsidRDefault="00FC3FBC" w:rsidP="00983382">
      <w:pPr>
        <w:ind w:left="720" w:firstLine="720"/>
        <w:rPr>
          <w:szCs w:val="20"/>
        </w:rPr>
      </w:pPr>
      <w:r>
        <w:rPr>
          <w:szCs w:val="20"/>
        </w:rPr>
        <w:t>You must include a redacted copy of your response.</w:t>
      </w:r>
    </w:p>
    <w:p w14:paraId="70464F2E" w14:textId="77777777" w:rsidR="00983382" w:rsidRDefault="00983382" w:rsidP="00983382">
      <w:pPr>
        <w:ind w:left="720" w:firstLine="720"/>
      </w:pPr>
    </w:p>
    <w:tbl>
      <w:tblPr>
        <w:tblW w:w="8814" w:type="dxa"/>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906"/>
      </w:tblGrid>
      <w:tr w:rsidR="00FC3FBC" w:rsidRPr="00D84584" w14:paraId="3DCD867D" w14:textId="77777777" w:rsidTr="00FC3FBC">
        <w:tc>
          <w:tcPr>
            <w:tcW w:w="1908" w:type="dxa"/>
          </w:tcPr>
          <w:p w14:paraId="54589331" w14:textId="77777777" w:rsidR="00FC3FBC" w:rsidRPr="00D84584" w:rsidRDefault="00FC3FBC" w:rsidP="00FC3FBC">
            <w:pPr>
              <w:jc w:val="both"/>
              <w:rPr>
                <w:szCs w:val="20"/>
              </w:rPr>
            </w:pPr>
            <w:r>
              <w:br w:type="page"/>
            </w:r>
          </w:p>
        </w:tc>
        <w:tc>
          <w:tcPr>
            <w:tcW w:w="6906" w:type="dxa"/>
          </w:tcPr>
          <w:p w14:paraId="6513A5D3" w14:textId="77777777" w:rsidR="00FC3FBC" w:rsidRPr="00D84584" w:rsidRDefault="00FC3FBC" w:rsidP="00FC3FBC">
            <w:pPr>
              <w:jc w:val="both"/>
              <w:rPr>
                <w:b/>
                <w:szCs w:val="20"/>
              </w:rPr>
            </w:pPr>
          </w:p>
        </w:tc>
      </w:tr>
      <w:tr w:rsidR="00FC3FBC" w:rsidRPr="00D84584" w14:paraId="5CD1F988" w14:textId="77777777" w:rsidTr="00FC3FBC">
        <w:tc>
          <w:tcPr>
            <w:tcW w:w="1908" w:type="dxa"/>
          </w:tcPr>
          <w:p w14:paraId="10AD4666" w14:textId="77777777" w:rsidR="00FC3FBC" w:rsidRPr="00D84584" w:rsidRDefault="00FC3FBC" w:rsidP="00FC3FBC">
            <w:pPr>
              <w:jc w:val="both"/>
              <w:rPr>
                <w:szCs w:val="20"/>
              </w:rPr>
            </w:pPr>
            <w:r w:rsidRPr="00D84584">
              <w:rPr>
                <w:szCs w:val="20"/>
              </w:rPr>
              <w:t>Page # / Section / Subsection #</w:t>
            </w:r>
          </w:p>
        </w:tc>
        <w:tc>
          <w:tcPr>
            <w:tcW w:w="6906" w:type="dxa"/>
          </w:tcPr>
          <w:p w14:paraId="62727A7D" w14:textId="77777777" w:rsidR="00FC3FBC" w:rsidRPr="00D84584" w:rsidRDefault="00FC3FBC" w:rsidP="00FC3FBC">
            <w:pPr>
              <w:jc w:val="both"/>
              <w:rPr>
                <w:szCs w:val="20"/>
              </w:rPr>
            </w:pPr>
            <w:r w:rsidRPr="00D84584">
              <w:rPr>
                <w:szCs w:val="20"/>
              </w:rPr>
              <w:t>State the information being claimed as confidential and the statutory basis for each claim.  Include supporting information.</w:t>
            </w:r>
          </w:p>
        </w:tc>
      </w:tr>
      <w:tr w:rsidR="00FC3FBC" w:rsidRPr="00D84584" w14:paraId="616D3166" w14:textId="77777777" w:rsidTr="00FC3FBC">
        <w:tc>
          <w:tcPr>
            <w:tcW w:w="1908" w:type="dxa"/>
          </w:tcPr>
          <w:p w14:paraId="7E5EB45D" w14:textId="77777777" w:rsidR="00FC3FBC" w:rsidRPr="00D84584" w:rsidRDefault="00FC3FBC" w:rsidP="00FC3FBC">
            <w:pPr>
              <w:jc w:val="both"/>
              <w:rPr>
                <w:szCs w:val="20"/>
              </w:rPr>
            </w:pPr>
          </w:p>
        </w:tc>
        <w:tc>
          <w:tcPr>
            <w:tcW w:w="6906" w:type="dxa"/>
          </w:tcPr>
          <w:p w14:paraId="123A4B73" w14:textId="77777777" w:rsidR="00FC3FBC" w:rsidRPr="00D84584" w:rsidRDefault="00FC3FBC" w:rsidP="00FC3FBC">
            <w:pPr>
              <w:jc w:val="both"/>
              <w:rPr>
                <w:szCs w:val="20"/>
              </w:rPr>
            </w:pPr>
          </w:p>
        </w:tc>
      </w:tr>
      <w:tr w:rsidR="00FC3FBC" w:rsidRPr="00D84584" w14:paraId="3F8A1363" w14:textId="77777777" w:rsidTr="00FC3FBC">
        <w:tc>
          <w:tcPr>
            <w:tcW w:w="1908" w:type="dxa"/>
          </w:tcPr>
          <w:p w14:paraId="350CFFDB" w14:textId="77777777" w:rsidR="00FC3FBC" w:rsidRPr="00D84584" w:rsidRDefault="00FC3FBC" w:rsidP="00FC3FBC">
            <w:pPr>
              <w:jc w:val="both"/>
              <w:rPr>
                <w:szCs w:val="20"/>
              </w:rPr>
            </w:pPr>
          </w:p>
        </w:tc>
        <w:tc>
          <w:tcPr>
            <w:tcW w:w="6906" w:type="dxa"/>
          </w:tcPr>
          <w:p w14:paraId="4EC03A51" w14:textId="77777777" w:rsidR="00FC3FBC" w:rsidRPr="00D84584" w:rsidRDefault="00FC3FBC" w:rsidP="00FC3FBC">
            <w:pPr>
              <w:jc w:val="both"/>
              <w:rPr>
                <w:szCs w:val="20"/>
              </w:rPr>
            </w:pPr>
          </w:p>
        </w:tc>
      </w:tr>
      <w:tr w:rsidR="00FC3FBC" w:rsidRPr="00D84584" w14:paraId="6A3DE314" w14:textId="77777777" w:rsidTr="00FC3FBC">
        <w:tc>
          <w:tcPr>
            <w:tcW w:w="1908" w:type="dxa"/>
          </w:tcPr>
          <w:p w14:paraId="2F168E43" w14:textId="77777777" w:rsidR="00FC3FBC" w:rsidRPr="00D84584" w:rsidRDefault="00FC3FBC" w:rsidP="00FC3FBC">
            <w:pPr>
              <w:jc w:val="both"/>
              <w:rPr>
                <w:szCs w:val="20"/>
              </w:rPr>
            </w:pPr>
          </w:p>
        </w:tc>
        <w:tc>
          <w:tcPr>
            <w:tcW w:w="6906" w:type="dxa"/>
          </w:tcPr>
          <w:p w14:paraId="0F5C7D41" w14:textId="77777777" w:rsidR="00FC3FBC" w:rsidRPr="00D84584" w:rsidRDefault="00FC3FBC" w:rsidP="00FC3FBC">
            <w:pPr>
              <w:jc w:val="both"/>
              <w:rPr>
                <w:szCs w:val="20"/>
              </w:rPr>
            </w:pPr>
          </w:p>
        </w:tc>
      </w:tr>
      <w:tr w:rsidR="00FC3FBC" w:rsidRPr="00D84584" w14:paraId="1C7F0E62" w14:textId="77777777" w:rsidTr="00FC3FBC">
        <w:tc>
          <w:tcPr>
            <w:tcW w:w="1908" w:type="dxa"/>
          </w:tcPr>
          <w:p w14:paraId="633D6682" w14:textId="77777777" w:rsidR="00FC3FBC" w:rsidRPr="00D84584" w:rsidRDefault="00FC3FBC" w:rsidP="00FC3FBC">
            <w:pPr>
              <w:jc w:val="both"/>
              <w:rPr>
                <w:szCs w:val="20"/>
              </w:rPr>
            </w:pPr>
          </w:p>
        </w:tc>
        <w:tc>
          <w:tcPr>
            <w:tcW w:w="6906" w:type="dxa"/>
          </w:tcPr>
          <w:p w14:paraId="459266D0" w14:textId="77777777" w:rsidR="00FC3FBC" w:rsidRPr="00D84584" w:rsidRDefault="00FC3FBC" w:rsidP="00FC3FBC">
            <w:pPr>
              <w:jc w:val="both"/>
              <w:rPr>
                <w:szCs w:val="20"/>
              </w:rPr>
            </w:pPr>
          </w:p>
        </w:tc>
      </w:tr>
      <w:tr w:rsidR="00FC3FBC" w:rsidRPr="00D84584" w14:paraId="20BD1707" w14:textId="77777777" w:rsidTr="00FC3FBC">
        <w:tc>
          <w:tcPr>
            <w:tcW w:w="1908" w:type="dxa"/>
          </w:tcPr>
          <w:p w14:paraId="515790C1" w14:textId="77777777" w:rsidR="00FC3FBC" w:rsidRPr="00D84584" w:rsidRDefault="00FC3FBC" w:rsidP="00FC3FBC">
            <w:pPr>
              <w:jc w:val="both"/>
              <w:rPr>
                <w:szCs w:val="20"/>
              </w:rPr>
            </w:pPr>
          </w:p>
        </w:tc>
        <w:tc>
          <w:tcPr>
            <w:tcW w:w="6906" w:type="dxa"/>
          </w:tcPr>
          <w:p w14:paraId="27591D13" w14:textId="77777777" w:rsidR="00FC3FBC" w:rsidRPr="00D84584" w:rsidRDefault="00FC3FBC" w:rsidP="00FC3FBC">
            <w:pPr>
              <w:jc w:val="both"/>
              <w:rPr>
                <w:szCs w:val="20"/>
              </w:rPr>
            </w:pPr>
          </w:p>
        </w:tc>
      </w:tr>
      <w:tr w:rsidR="00FC3FBC" w:rsidRPr="00D84584" w14:paraId="261452F5" w14:textId="77777777" w:rsidTr="00FC3FBC">
        <w:tc>
          <w:tcPr>
            <w:tcW w:w="1908" w:type="dxa"/>
          </w:tcPr>
          <w:p w14:paraId="11293911" w14:textId="77777777" w:rsidR="00FC3FBC" w:rsidRPr="00D84584" w:rsidRDefault="00FC3FBC" w:rsidP="00FC3FBC">
            <w:pPr>
              <w:jc w:val="both"/>
              <w:rPr>
                <w:szCs w:val="20"/>
              </w:rPr>
            </w:pPr>
          </w:p>
        </w:tc>
        <w:tc>
          <w:tcPr>
            <w:tcW w:w="6906" w:type="dxa"/>
          </w:tcPr>
          <w:p w14:paraId="757F0CA0" w14:textId="77777777" w:rsidR="00FC3FBC" w:rsidRPr="00D84584" w:rsidRDefault="00FC3FBC" w:rsidP="00FC3FBC">
            <w:pPr>
              <w:jc w:val="both"/>
              <w:rPr>
                <w:szCs w:val="20"/>
              </w:rPr>
            </w:pPr>
          </w:p>
        </w:tc>
      </w:tr>
      <w:tr w:rsidR="00FC3FBC" w:rsidRPr="00D84584" w14:paraId="7AD6721D" w14:textId="77777777" w:rsidTr="00FC3FBC">
        <w:tc>
          <w:tcPr>
            <w:tcW w:w="1908" w:type="dxa"/>
          </w:tcPr>
          <w:p w14:paraId="74BF4C01" w14:textId="77777777" w:rsidR="00FC3FBC" w:rsidRPr="00D84584" w:rsidRDefault="00FC3FBC" w:rsidP="00FC3FBC">
            <w:pPr>
              <w:jc w:val="both"/>
              <w:rPr>
                <w:szCs w:val="20"/>
              </w:rPr>
            </w:pPr>
          </w:p>
        </w:tc>
        <w:tc>
          <w:tcPr>
            <w:tcW w:w="6906" w:type="dxa"/>
          </w:tcPr>
          <w:p w14:paraId="69D3BBBF" w14:textId="77777777" w:rsidR="00FC3FBC" w:rsidRPr="00D84584" w:rsidRDefault="00FC3FBC" w:rsidP="00FC3FBC">
            <w:pPr>
              <w:jc w:val="both"/>
              <w:rPr>
                <w:szCs w:val="20"/>
              </w:rPr>
            </w:pPr>
          </w:p>
        </w:tc>
      </w:tr>
      <w:tr w:rsidR="00FC3FBC" w:rsidRPr="00D84584" w14:paraId="10F1EF80" w14:textId="77777777" w:rsidTr="00FC3FBC">
        <w:tc>
          <w:tcPr>
            <w:tcW w:w="1908" w:type="dxa"/>
          </w:tcPr>
          <w:p w14:paraId="0FE4B9AD" w14:textId="77777777" w:rsidR="00FC3FBC" w:rsidRPr="00D84584" w:rsidRDefault="00FC3FBC" w:rsidP="00FC3FBC">
            <w:pPr>
              <w:jc w:val="both"/>
              <w:rPr>
                <w:szCs w:val="20"/>
              </w:rPr>
            </w:pPr>
          </w:p>
        </w:tc>
        <w:tc>
          <w:tcPr>
            <w:tcW w:w="6906" w:type="dxa"/>
          </w:tcPr>
          <w:p w14:paraId="54B3CDFB" w14:textId="77777777" w:rsidR="00FC3FBC" w:rsidRPr="00D84584" w:rsidRDefault="00FC3FBC" w:rsidP="00FC3FBC">
            <w:pPr>
              <w:jc w:val="both"/>
              <w:rPr>
                <w:szCs w:val="20"/>
              </w:rPr>
            </w:pPr>
          </w:p>
        </w:tc>
      </w:tr>
      <w:tr w:rsidR="00FC3FBC" w:rsidRPr="00D84584" w14:paraId="34476A4D" w14:textId="77777777" w:rsidTr="00FC3FBC">
        <w:tc>
          <w:tcPr>
            <w:tcW w:w="1908" w:type="dxa"/>
          </w:tcPr>
          <w:p w14:paraId="2C7DC8C2" w14:textId="77777777" w:rsidR="00FC3FBC" w:rsidRPr="00D84584" w:rsidRDefault="00FC3FBC" w:rsidP="00FC3FBC">
            <w:pPr>
              <w:jc w:val="both"/>
              <w:rPr>
                <w:szCs w:val="20"/>
              </w:rPr>
            </w:pPr>
          </w:p>
        </w:tc>
        <w:tc>
          <w:tcPr>
            <w:tcW w:w="6906" w:type="dxa"/>
          </w:tcPr>
          <w:p w14:paraId="708B8A59" w14:textId="77777777" w:rsidR="00FC3FBC" w:rsidRPr="00D84584" w:rsidRDefault="00FC3FBC" w:rsidP="00FC3FBC">
            <w:pPr>
              <w:jc w:val="both"/>
              <w:rPr>
                <w:szCs w:val="20"/>
              </w:rPr>
            </w:pPr>
          </w:p>
        </w:tc>
      </w:tr>
    </w:tbl>
    <w:p w14:paraId="32C5CA17" w14:textId="77777777" w:rsidR="00FC3FBC" w:rsidRDefault="00FC3FBC" w:rsidP="00FC3FBC">
      <w:pPr>
        <w:jc w:val="both"/>
        <w:rPr>
          <w:szCs w:val="20"/>
        </w:rPr>
      </w:pPr>
    </w:p>
    <w:p w14:paraId="68E69E15" w14:textId="77777777" w:rsidR="00FC3FBC" w:rsidRDefault="00FC3FBC" w:rsidP="00FC3FBC">
      <w:pPr>
        <w:jc w:val="both"/>
        <w:rPr>
          <w:szCs w:val="20"/>
        </w:rPr>
      </w:pPr>
    </w:p>
    <w:p w14:paraId="724B81A3" w14:textId="77777777" w:rsidR="00FC3FBC" w:rsidRDefault="00FC3FBC" w:rsidP="00FC3FBC">
      <w:pPr>
        <w:jc w:val="both"/>
        <w:rPr>
          <w:szCs w:val="20"/>
        </w:rPr>
        <w:sectPr w:rsidR="00FC3FBC" w:rsidSect="00813A27">
          <w:footerReference w:type="first" r:id="rId28"/>
          <w:pgSz w:w="12240" w:h="15840" w:code="1"/>
          <w:pgMar w:top="432" w:right="720" w:bottom="720" w:left="720" w:header="435" w:footer="360" w:gutter="0"/>
          <w:cols w:space="720"/>
          <w:titlePg/>
          <w:docGrid w:linePitch="299"/>
        </w:sectPr>
      </w:pPr>
    </w:p>
    <w:p w14:paraId="55B94DA3" w14:textId="77777777" w:rsidR="00FC3FBC" w:rsidRPr="00B62DF6" w:rsidRDefault="00FC3FBC" w:rsidP="00B62DF6">
      <w:pPr>
        <w:pStyle w:val="Heading1"/>
        <w:rPr>
          <w:b w:val="0"/>
        </w:rPr>
      </w:pPr>
      <w:bookmarkStart w:id="185" w:name="_Toc402355031"/>
    </w:p>
    <w:p w14:paraId="40E456FB" w14:textId="77777777" w:rsidR="00FC3FBC" w:rsidRPr="00B62DF6" w:rsidRDefault="00FC3FBC" w:rsidP="00B62DF6">
      <w:pPr>
        <w:pStyle w:val="Heading1"/>
        <w:rPr>
          <w:b w:val="0"/>
        </w:rPr>
      </w:pPr>
    </w:p>
    <w:p w14:paraId="12E9C330" w14:textId="77777777" w:rsidR="00EB4ADA" w:rsidRPr="00D84584" w:rsidRDefault="00EB4ADA" w:rsidP="00EB4ADA">
      <w:pPr>
        <w:pStyle w:val="Heading1"/>
        <w:rPr>
          <w:szCs w:val="22"/>
        </w:rPr>
      </w:pPr>
      <w:bookmarkStart w:id="186" w:name="_Toc360440458"/>
      <w:bookmarkStart w:id="187" w:name="_Toc402433631"/>
      <w:r>
        <w:rPr>
          <w:szCs w:val="22"/>
        </w:rPr>
        <w:t>10.</w:t>
      </w:r>
      <w:r>
        <w:rPr>
          <w:szCs w:val="22"/>
        </w:rPr>
        <w:tab/>
      </w:r>
      <w:r w:rsidRPr="00D84584">
        <w:rPr>
          <w:szCs w:val="22"/>
        </w:rPr>
        <w:t>R</w:t>
      </w:r>
      <w:r>
        <w:rPr>
          <w:szCs w:val="22"/>
        </w:rPr>
        <w:t>eferences</w:t>
      </w:r>
      <w:bookmarkEnd w:id="186"/>
      <w:bookmarkEnd w:id="185"/>
      <w:bookmarkEnd w:id="187"/>
    </w:p>
    <w:p w14:paraId="2CF1C069" w14:textId="77777777" w:rsidR="00EB4ADA" w:rsidRDefault="00EB4ADA" w:rsidP="00B62DF6">
      <w:pPr>
        <w:rPr>
          <w:szCs w:val="20"/>
        </w:rPr>
      </w:pPr>
    </w:p>
    <w:p w14:paraId="516F49EB" w14:textId="77777777" w:rsidR="003B36B3" w:rsidRPr="00D84584" w:rsidRDefault="003B36B3" w:rsidP="00B62DF6">
      <w:pPr>
        <w:rPr>
          <w:szCs w:val="20"/>
        </w:rPr>
      </w:pPr>
    </w:p>
    <w:p w14:paraId="3573AB0B" w14:textId="77777777" w:rsidR="003B36B3" w:rsidRDefault="003B36B3" w:rsidP="003B36B3">
      <w:pPr>
        <w:jc w:val="both"/>
        <w:rPr>
          <w:szCs w:val="20"/>
        </w:rPr>
      </w:pPr>
      <w:r w:rsidRPr="00EB4ADA">
        <w:rPr>
          <w:szCs w:val="20"/>
          <w:highlight w:val="green"/>
        </w:rPr>
        <w:t xml:space="preserve">References </w:t>
      </w:r>
      <w:r w:rsidRPr="00EB4ADA">
        <w:rPr>
          <w:szCs w:val="20"/>
          <w:highlight w:val="green"/>
        </w:rPr>
        <w:fldChar w:fldCharType="begin">
          <w:ffData>
            <w:name w:val="Check119"/>
            <w:enabled/>
            <w:calcOnExit w:val="0"/>
            <w:checkBox>
              <w:sizeAuto/>
              <w:default w:val="0"/>
            </w:checkBox>
          </w:ffData>
        </w:fldChar>
      </w:r>
      <w:bookmarkStart w:id="188" w:name="Check119"/>
      <w:r w:rsidRPr="00EB4ADA">
        <w:rPr>
          <w:szCs w:val="20"/>
          <w:highlight w:val="green"/>
        </w:rPr>
        <w:instrText xml:space="preserve"> FORMCHECKBOX </w:instrText>
      </w:r>
      <w:r w:rsidR="00C51F6E">
        <w:rPr>
          <w:szCs w:val="20"/>
          <w:highlight w:val="green"/>
        </w:rPr>
      </w:r>
      <w:r w:rsidR="00C51F6E">
        <w:rPr>
          <w:szCs w:val="20"/>
          <w:highlight w:val="green"/>
        </w:rPr>
        <w:fldChar w:fldCharType="separate"/>
      </w:r>
      <w:r w:rsidRPr="00EB4ADA">
        <w:rPr>
          <w:szCs w:val="20"/>
          <w:highlight w:val="green"/>
        </w:rPr>
        <w:fldChar w:fldCharType="end"/>
      </w:r>
      <w:bookmarkEnd w:id="188"/>
      <w:r w:rsidRPr="00EB4ADA">
        <w:rPr>
          <w:szCs w:val="20"/>
          <w:highlight w:val="green"/>
        </w:rPr>
        <w:t xml:space="preserve"> are    </w:t>
      </w:r>
      <w:r w:rsidRPr="00EB4ADA">
        <w:rPr>
          <w:szCs w:val="20"/>
          <w:highlight w:val="green"/>
        </w:rPr>
        <w:fldChar w:fldCharType="begin">
          <w:ffData>
            <w:name w:val="Check120"/>
            <w:enabled/>
            <w:calcOnExit w:val="0"/>
            <w:checkBox>
              <w:sizeAuto/>
              <w:default w:val="0"/>
            </w:checkBox>
          </w:ffData>
        </w:fldChar>
      </w:r>
      <w:bookmarkStart w:id="189" w:name="Check120"/>
      <w:r w:rsidRPr="00EB4ADA">
        <w:rPr>
          <w:szCs w:val="20"/>
          <w:highlight w:val="green"/>
        </w:rPr>
        <w:instrText xml:space="preserve"> FORMCHECKBOX </w:instrText>
      </w:r>
      <w:r w:rsidR="00C51F6E">
        <w:rPr>
          <w:szCs w:val="20"/>
          <w:highlight w:val="green"/>
        </w:rPr>
      </w:r>
      <w:r w:rsidR="00C51F6E">
        <w:rPr>
          <w:szCs w:val="20"/>
          <w:highlight w:val="green"/>
        </w:rPr>
        <w:fldChar w:fldCharType="separate"/>
      </w:r>
      <w:r w:rsidRPr="00EB4ADA">
        <w:rPr>
          <w:szCs w:val="20"/>
          <w:highlight w:val="green"/>
        </w:rPr>
        <w:fldChar w:fldCharType="end"/>
      </w:r>
      <w:bookmarkEnd w:id="189"/>
      <w:r w:rsidRPr="00EB4ADA">
        <w:rPr>
          <w:szCs w:val="20"/>
          <w:highlight w:val="green"/>
        </w:rPr>
        <w:t xml:space="preserve"> </w:t>
      </w:r>
      <w:proofErr w:type="spellStart"/>
      <w:r w:rsidRPr="00EB4ADA">
        <w:rPr>
          <w:szCs w:val="20"/>
          <w:highlight w:val="green"/>
        </w:rPr>
        <w:t>are</w:t>
      </w:r>
      <w:proofErr w:type="spellEnd"/>
      <w:r w:rsidRPr="00EB4ADA">
        <w:rPr>
          <w:szCs w:val="20"/>
          <w:highlight w:val="green"/>
        </w:rPr>
        <w:t xml:space="preserve"> not requested.</w:t>
      </w:r>
    </w:p>
    <w:p w14:paraId="31758356" w14:textId="77777777" w:rsidR="003B36B3" w:rsidRDefault="003B36B3" w:rsidP="003B36B3">
      <w:pPr>
        <w:jc w:val="both"/>
        <w:rPr>
          <w:szCs w:val="20"/>
        </w:rPr>
      </w:pPr>
    </w:p>
    <w:p w14:paraId="043C58E1" w14:textId="2D0A1A7A" w:rsidR="00EB4ADA" w:rsidRPr="00D84584" w:rsidRDefault="00EB4ADA" w:rsidP="00EB4ADA">
      <w:pPr>
        <w:jc w:val="both"/>
        <w:rPr>
          <w:szCs w:val="20"/>
        </w:rPr>
      </w:pPr>
      <w:r>
        <w:rPr>
          <w:szCs w:val="20"/>
        </w:rPr>
        <w:t>If requested, p</w:t>
      </w:r>
      <w:r w:rsidR="003B36B3">
        <w:rPr>
          <w:szCs w:val="20"/>
        </w:rPr>
        <w:t>rovide references</w:t>
      </w:r>
      <w:r w:rsidRPr="00D84584">
        <w:rPr>
          <w:szCs w:val="20"/>
        </w:rPr>
        <w:t xml:space="preserve"> according to the instructions below</w:t>
      </w:r>
      <w:r w:rsidR="003B36B3">
        <w:rPr>
          <w:szCs w:val="20"/>
        </w:rPr>
        <w:t xml:space="preserve">. </w:t>
      </w:r>
      <w:r w:rsidRPr="00D84584">
        <w:rPr>
          <w:szCs w:val="20"/>
        </w:rPr>
        <w:t xml:space="preserve"> </w:t>
      </w:r>
      <w:r w:rsidR="003B36B3">
        <w:rPr>
          <w:szCs w:val="20"/>
        </w:rPr>
        <w:t xml:space="preserve">All references must be </w:t>
      </w:r>
      <w:r w:rsidRPr="00D84584">
        <w:rPr>
          <w:szCs w:val="20"/>
        </w:rPr>
        <w:t xml:space="preserve">established firms or government agencies other than the procuring University that can attest to </w:t>
      </w:r>
      <w:r w:rsidR="00F46560">
        <w:rPr>
          <w:szCs w:val="20"/>
        </w:rPr>
        <w:t>Vendor</w:t>
      </w:r>
      <w:r w:rsidRPr="00D84584">
        <w:rPr>
          <w:szCs w:val="20"/>
        </w:rPr>
        <w:t>’s experience and ability to perform the contract that is the subject of this solicitation.</w:t>
      </w:r>
      <w:r>
        <w:rPr>
          <w:szCs w:val="20"/>
        </w:rPr>
        <w:t xml:space="preserve">  </w:t>
      </w:r>
      <w:r w:rsidR="00AE3FCD">
        <w:rPr>
          <w:szCs w:val="20"/>
        </w:rPr>
        <w:t>These</w:t>
      </w:r>
      <w:r>
        <w:rPr>
          <w:szCs w:val="20"/>
        </w:rPr>
        <w:t xml:space="preserve"> references will be contacted.</w:t>
      </w:r>
    </w:p>
    <w:p w14:paraId="1A2A7307" w14:textId="77777777" w:rsidR="00EB4ADA" w:rsidRDefault="00EB4ADA" w:rsidP="00EB4ADA">
      <w:pPr>
        <w:jc w:val="both"/>
        <w:rPr>
          <w:szCs w:val="20"/>
        </w:rPr>
      </w:pPr>
    </w:p>
    <w:p w14:paraId="698B8B5D" w14:textId="77777777" w:rsidR="00EB4ADA" w:rsidRDefault="00EB4ADA" w:rsidP="00EB4ADA">
      <w:pPr>
        <w:jc w:val="both"/>
        <w:rPr>
          <w:szCs w:val="20"/>
        </w:rPr>
      </w:pPr>
    </w:p>
    <w:p w14:paraId="08BF3E76" w14:textId="77777777" w:rsidR="00EB4ADA" w:rsidRDefault="00EB4ADA" w:rsidP="00EB4ADA">
      <w:pPr>
        <w:jc w:val="both"/>
        <w:rPr>
          <w:i/>
          <w:szCs w:val="20"/>
        </w:rPr>
      </w:pPr>
      <w:r w:rsidRPr="00D84584">
        <w:rPr>
          <w:szCs w:val="20"/>
        </w:rPr>
        <w:t xml:space="preserve">Type of References:  </w:t>
      </w:r>
      <w:r w:rsidRPr="00B62DF6">
        <w:rPr>
          <w:i/>
          <w:highlight w:val="green"/>
        </w:rPr>
        <w:t>&lt;type of references required&gt;</w:t>
      </w:r>
    </w:p>
    <w:p w14:paraId="2BCBF276" w14:textId="77777777" w:rsidR="00EB4ADA" w:rsidRPr="00D84584" w:rsidRDefault="00EB4ADA" w:rsidP="00EB4ADA">
      <w:pPr>
        <w:jc w:val="both"/>
        <w:rPr>
          <w:szCs w:val="20"/>
        </w:rPr>
      </w:pPr>
    </w:p>
    <w:p w14:paraId="4A21582E" w14:textId="77777777" w:rsidR="00EB4ADA" w:rsidRPr="00D84584" w:rsidRDefault="00EB4ADA" w:rsidP="00EB4ADA">
      <w:pPr>
        <w:jc w:val="both"/>
        <w:rPr>
          <w:szCs w:val="20"/>
        </w:rPr>
      </w:pPr>
      <w:r w:rsidRPr="00D84584">
        <w:rPr>
          <w:szCs w:val="20"/>
        </w:rPr>
        <w:t xml:space="preserve">Number of Each Reference Type:  </w:t>
      </w:r>
      <w:r w:rsidRPr="00B62DF6">
        <w:rPr>
          <w:i/>
          <w:highlight w:val="green"/>
        </w:rPr>
        <w:t>&lt;# of each type of reference required&gt;</w:t>
      </w:r>
    </w:p>
    <w:p w14:paraId="7C40C934" w14:textId="77777777" w:rsidR="00EB4ADA" w:rsidRDefault="00EB4ADA" w:rsidP="00EB4ADA">
      <w:pPr>
        <w:jc w:val="both"/>
        <w:rPr>
          <w:szCs w:val="20"/>
        </w:rPr>
      </w:pPr>
    </w:p>
    <w:p w14:paraId="5C73D0B1" w14:textId="77777777" w:rsidR="00EB4ADA" w:rsidRPr="00D84584" w:rsidRDefault="00EB4ADA" w:rsidP="00EB4ADA">
      <w:pPr>
        <w:jc w:val="both"/>
        <w:rPr>
          <w:szCs w:val="20"/>
        </w:rPr>
      </w:pPr>
    </w:p>
    <w:p w14:paraId="6219F96E" w14:textId="77777777" w:rsidR="00EB4ADA" w:rsidRPr="00D84584" w:rsidRDefault="00EB4ADA" w:rsidP="00EB4ADA">
      <w:pPr>
        <w:jc w:val="both"/>
        <w:rPr>
          <w:szCs w:val="20"/>
        </w:rPr>
      </w:pPr>
      <w:r>
        <w:rPr>
          <w:szCs w:val="20"/>
        </w:rPr>
        <w:t>1.</w:t>
      </w:r>
      <w:r>
        <w:rPr>
          <w:szCs w:val="20"/>
        </w:rPr>
        <w:tab/>
        <w:t>Firm</w:t>
      </w:r>
      <w:r w:rsidR="008F7564">
        <w:rPr>
          <w:szCs w:val="20"/>
        </w:rPr>
        <w:t xml:space="preserve"> / </w:t>
      </w:r>
      <w:r>
        <w:rPr>
          <w:szCs w:val="20"/>
        </w:rPr>
        <w:t>Government</w:t>
      </w:r>
      <w:r w:rsidR="008F7564">
        <w:rPr>
          <w:szCs w:val="20"/>
        </w:rPr>
        <w:t xml:space="preserve"> / </w:t>
      </w:r>
      <w:r w:rsidRPr="00D84584">
        <w:rPr>
          <w:szCs w:val="20"/>
        </w:rPr>
        <w:t xml:space="preserve">University (name): </w:t>
      </w:r>
    </w:p>
    <w:p w14:paraId="1982D6B7"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4B73F795" w14:textId="77777777"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3AEDE572" w14:textId="77777777" w:rsidR="00EB4ADA" w:rsidRPr="00D84584"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538829D8" w14:textId="77777777" w:rsidR="00EB4ADA" w:rsidRPr="00D84584" w:rsidRDefault="00EB4ADA" w:rsidP="00EB4ADA">
      <w:pPr>
        <w:jc w:val="both"/>
        <w:rPr>
          <w:szCs w:val="20"/>
        </w:rPr>
      </w:pPr>
    </w:p>
    <w:p w14:paraId="29BA1EBC" w14:textId="77777777" w:rsidR="00EB4ADA" w:rsidRPr="00D84584" w:rsidRDefault="00EB4ADA" w:rsidP="00EB4ADA">
      <w:pPr>
        <w:jc w:val="both"/>
        <w:rPr>
          <w:szCs w:val="20"/>
        </w:rPr>
      </w:pPr>
      <w:r>
        <w:rPr>
          <w:szCs w:val="20"/>
        </w:rPr>
        <w:t>2.</w:t>
      </w:r>
      <w:r>
        <w:rPr>
          <w:szCs w:val="20"/>
        </w:rPr>
        <w:tab/>
        <w:t>Firm</w:t>
      </w:r>
      <w:r w:rsidR="008F7564">
        <w:rPr>
          <w:szCs w:val="20"/>
        </w:rPr>
        <w:t xml:space="preserve"> / </w:t>
      </w:r>
      <w:r>
        <w:rPr>
          <w:szCs w:val="20"/>
        </w:rPr>
        <w:t>Government</w:t>
      </w:r>
      <w:r w:rsidR="008F7564">
        <w:rPr>
          <w:szCs w:val="20"/>
        </w:rPr>
        <w:t xml:space="preserve"> / </w:t>
      </w:r>
      <w:r w:rsidRPr="00D84584">
        <w:rPr>
          <w:szCs w:val="20"/>
        </w:rPr>
        <w:t xml:space="preserve">University (name): </w:t>
      </w:r>
    </w:p>
    <w:p w14:paraId="6439CEE9"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18C3BED4" w14:textId="77777777"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287C79FF" w14:textId="77777777" w:rsidR="00EB4ADA" w:rsidRPr="00D84584"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4A610134" w14:textId="77777777" w:rsidR="00EB4ADA" w:rsidRPr="00D84584" w:rsidRDefault="00EB4ADA" w:rsidP="00EB4ADA">
      <w:pPr>
        <w:jc w:val="both"/>
        <w:rPr>
          <w:szCs w:val="20"/>
        </w:rPr>
      </w:pPr>
    </w:p>
    <w:p w14:paraId="0678125E" w14:textId="77777777" w:rsidR="00EB4ADA" w:rsidRPr="00D84584" w:rsidRDefault="00EB4ADA" w:rsidP="00EB4ADA">
      <w:pPr>
        <w:jc w:val="both"/>
        <w:rPr>
          <w:szCs w:val="20"/>
        </w:rPr>
      </w:pPr>
      <w:r w:rsidRPr="00D84584">
        <w:rPr>
          <w:szCs w:val="20"/>
        </w:rPr>
        <w:t>3.</w:t>
      </w:r>
      <w:r w:rsidRPr="00D84584">
        <w:rPr>
          <w:szCs w:val="20"/>
        </w:rPr>
        <w:tab/>
        <w:t>Firm</w:t>
      </w:r>
      <w:r w:rsidR="008F7564">
        <w:rPr>
          <w:szCs w:val="20"/>
        </w:rPr>
        <w:t xml:space="preserve"> / </w:t>
      </w:r>
      <w:r w:rsidRPr="00D84584">
        <w:rPr>
          <w:szCs w:val="20"/>
        </w:rPr>
        <w:t>Government</w:t>
      </w:r>
      <w:r w:rsidR="008F7564">
        <w:rPr>
          <w:szCs w:val="20"/>
        </w:rPr>
        <w:t xml:space="preserve"> / </w:t>
      </w:r>
      <w:r w:rsidRPr="00D84584">
        <w:rPr>
          <w:szCs w:val="20"/>
        </w:rPr>
        <w:t xml:space="preserve">University (name): </w:t>
      </w:r>
    </w:p>
    <w:p w14:paraId="476557E5"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15E9CB6E" w14:textId="77777777"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452DE944" w14:textId="77777777" w:rsidR="00EB4ADA" w:rsidRPr="00D84584"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0D5AB949" w14:textId="77777777" w:rsidR="00EB4ADA" w:rsidRPr="00D84584" w:rsidRDefault="00EB4ADA" w:rsidP="00EB4ADA">
      <w:pPr>
        <w:jc w:val="both"/>
        <w:rPr>
          <w:szCs w:val="20"/>
        </w:rPr>
      </w:pPr>
    </w:p>
    <w:p w14:paraId="6C82E85A" w14:textId="77777777" w:rsidR="00EB4ADA" w:rsidRPr="00D84584" w:rsidRDefault="00EB4ADA" w:rsidP="00EB4ADA">
      <w:pPr>
        <w:jc w:val="both"/>
        <w:rPr>
          <w:szCs w:val="20"/>
        </w:rPr>
      </w:pPr>
      <w:r w:rsidRPr="00D84584">
        <w:rPr>
          <w:szCs w:val="20"/>
        </w:rPr>
        <w:t>4.</w:t>
      </w:r>
      <w:r w:rsidRPr="00D84584">
        <w:rPr>
          <w:szCs w:val="20"/>
        </w:rPr>
        <w:tab/>
        <w:t>Firm</w:t>
      </w:r>
      <w:r w:rsidR="008F7564">
        <w:rPr>
          <w:szCs w:val="20"/>
        </w:rPr>
        <w:t xml:space="preserve"> / </w:t>
      </w:r>
      <w:r w:rsidRPr="00D84584">
        <w:rPr>
          <w:szCs w:val="20"/>
        </w:rPr>
        <w:t>Government</w:t>
      </w:r>
      <w:r w:rsidR="008F7564">
        <w:rPr>
          <w:szCs w:val="20"/>
        </w:rPr>
        <w:t xml:space="preserve"> / </w:t>
      </w:r>
      <w:r w:rsidRPr="00D84584">
        <w:rPr>
          <w:szCs w:val="20"/>
        </w:rPr>
        <w:t xml:space="preserve">University (name): </w:t>
      </w:r>
    </w:p>
    <w:p w14:paraId="7518C5CB" w14:textId="77777777" w:rsidR="00EB4ADA" w:rsidRPr="00D84584" w:rsidRDefault="00EB4ADA" w:rsidP="00EB4ADA">
      <w:pPr>
        <w:ind w:left="720"/>
        <w:jc w:val="both"/>
        <w:rPr>
          <w:szCs w:val="20"/>
        </w:rPr>
      </w:pPr>
      <w:r w:rsidRPr="00D84584">
        <w:rPr>
          <w:szCs w:val="20"/>
        </w:rPr>
        <w:t xml:space="preserve">Contact Person (name, email address, address, and phone): </w:t>
      </w:r>
    </w:p>
    <w:p w14:paraId="5268FBC0" w14:textId="77777777" w:rsidR="00EB4ADA" w:rsidRPr="00D84584" w:rsidRDefault="00EB4ADA" w:rsidP="00EB4ADA">
      <w:pPr>
        <w:ind w:left="720"/>
        <w:jc w:val="both"/>
        <w:rPr>
          <w:szCs w:val="20"/>
        </w:rPr>
      </w:pPr>
      <w:r w:rsidRPr="00D84584">
        <w:rPr>
          <w:szCs w:val="20"/>
        </w:rPr>
        <w:t>Date of Supplies</w:t>
      </w:r>
      <w:r w:rsidR="008F7564">
        <w:rPr>
          <w:szCs w:val="20"/>
        </w:rPr>
        <w:t xml:space="preserve"> / </w:t>
      </w:r>
      <w:r w:rsidRPr="00D84584">
        <w:rPr>
          <w:szCs w:val="20"/>
        </w:rPr>
        <w:t xml:space="preserve">Services Provided: </w:t>
      </w:r>
    </w:p>
    <w:p w14:paraId="208ECA18" w14:textId="77777777" w:rsidR="00EB4ADA" w:rsidRDefault="00EB4ADA" w:rsidP="00EB4ADA">
      <w:pPr>
        <w:ind w:left="720"/>
        <w:jc w:val="both"/>
        <w:rPr>
          <w:szCs w:val="20"/>
        </w:rPr>
      </w:pPr>
      <w:r w:rsidRPr="00D84584">
        <w:rPr>
          <w:szCs w:val="20"/>
        </w:rPr>
        <w:t>Type of Supplies</w:t>
      </w:r>
      <w:r w:rsidR="008F7564">
        <w:rPr>
          <w:szCs w:val="20"/>
        </w:rPr>
        <w:t xml:space="preserve"> / </w:t>
      </w:r>
      <w:r w:rsidRPr="00D84584">
        <w:rPr>
          <w:szCs w:val="20"/>
        </w:rPr>
        <w:t xml:space="preserve">Services Provided: </w:t>
      </w:r>
    </w:p>
    <w:p w14:paraId="20EBD04A" w14:textId="77777777" w:rsidR="00EB4ADA" w:rsidRDefault="00EB4ADA" w:rsidP="00EB4ADA">
      <w:pPr>
        <w:ind w:left="720"/>
        <w:jc w:val="both"/>
        <w:rPr>
          <w:szCs w:val="20"/>
        </w:rPr>
      </w:pPr>
    </w:p>
    <w:p w14:paraId="1F2E2C07" w14:textId="77777777" w:rsidR="00EF3132" w:rsidRDefault="00EF3132">
      <w:pPr>
        <w:rPr>
          <w:del w:id="190" w:author="Webb, Shirley J." w:date="2014-10-30T08:49:00Z"/>
          <w:szCs w:val="20"/>
        </w:rPr>
        <w:sectPr w:rsidR="00EF3132" w:rsidSect="00473B24">
          <w:pgSz w:w="12240" w:h="15840" w:code="1"/>
          <w:pgMar w:top="1080" w:right="720" w:bottom="720" w:left="720" w:header="435" w:footer="360" w:gutter="0"/>
          <w:cols w:space="720"/>
          <w:titlePg/>
          <w:docGrid w:linePitch="299"/>
        </w:sectPr>
      </w:pPr>
    </w:p>
    <w:p w14:paraId="495BD771" w14:textId="77777777" w:rsidR="000F4047" w:rsidRDefault="000F4047">
      <w:pPr>
        <w:rPr>
          <w:szCs w:val="20"/>
        </w:rPr>
      </w:pPr>
    </w:p>
    <w:p w14:paraId="11A26AFF" w14:textId="77777777" w:rsidR="000F4047" w:rsidRDefault="000F4047">
      <w:pPr>
        <w:rPr>
          <w:szCs w:val="20"/>
        </w:rPr>
      </w:pPr>
    </w:p>
    <w:p w14:paraId="1EEF7063" w14:textId="77777777" w:rsidR="000F4047" w:rsidRDefault="00983382" w:rsidP="00A0511B">
      <w:pPr>
        <w:pStyle w:val="Heading1"/>
      </w:pPr>
      <w:bookmarkStart w:id="191" w:name="_Toc402355032"/>
      <w:bookmarkStart w:id="192" w:name="_Toc402433632"/>
      <w:r>
        <w:t>11</w:t>
      </w:r>
      <w:r w:rsidR="000F4047">
        <w:t>.</w:t>
      </w:r>
      <w:r w:rsidR="000F4047">
        <w:tab/>
        <w:t>Form A or B</w:t>
      </w:r>
      <w:bookmarkEnd w:id="191"/>
      <w:bookmarkEnd w:id="192"/>
    </w:p>
    <w:p w14:paraId="62B73ED5" w14:textId="5A1E672F" w:rsidR="000F4047" w:rsidRDefault="000F4047" w:rsidP="007E75B8">
      <w:pPr>
        <w:ind w:left="720" w:hanging="720"/>
        <w:rPr>
          <w:szCs w:val="20"/>
        </w:rPr>
      </w:pPr>
    </w:p>
    <w:p w14:paraId="6364EE27" w14:textId="77777777" w:rsidR="00EF3132" w:rsidRPr="000F1E37" w:rsidRDefault="00EF3132" w:rsidP="007E75B8">
      <w:pPr>
        <w:ind w:left="720" w:hanging="720"/>
        <w:rPr>
          <w:szCs w:val="20"/>
        </w:rPr>
      </w:pPr>
    </w:p>
    <w:p w14:paraId="22FE36E1" w14:textId="77777777" w:rsidR="00247CD8" w:rsidRDefault="00247CD8" w:rsidP="00247CD8">
      <w:pPr>
        <w:ind w:left="720" w:hanging="720"/>
        <w:jc w:val="center"/>
        <w:rPr>
          <w:rFonts w:ascii="Calibri" w:eastAsia="Calibri" w:hAnsi="Calibri" w:cs="Times New Roman"/>
          <w:b/>
          <w:color w:val="FF0000"/>
          <w:sz w:val="40"/>
          <w:szCs w:val="40"/>
        </w:rPr>
      </w:pPr>
      <w:r w:rsidRPr="00005538">
        <w:rPr>
          <w:rFonts w:ascii="Calibri" w:eastAsia="Calibri" w:hAnsi="Calibri" w:cs="Times New Roman"/>
          <w:b/>
          <w:color w:val="FF0000"/>
          <w:sz w:val="40"/>
          <w:szCs w:val="40"/>
        </w:rPr>
        <w:t>STOP</w:t>
      </w:r>
      <w:r>
        <w:rPr>
          <w:rFonts w:ascii="Calibri" w:eastAsia="Calibri" w:hAnsi="Calibri" w:cs="Times New Roman"/>
          <w:b/>
          <w:color w:val="FF0000"/>
          <w:sz w:val="40"/>
          <w:szCs w:val="40"/>
        </w:rPr>
        <w:t xml:space="preserve"> - </w:t>
      </w:r>
      <w:r w:rsidRPr="00005538">
        <w:rPr>
          <w:rFonts w:ascii="Calibri" w:eastAsia="Calibri" w:hAnsi="Calibri" w:cs="Times New Roman"/>
          <w:b/>
          <w:color w:val="FF0000"/>
          <w:sz w:val="40"/>
          <w:szCs w:val="40"/>
        </w:rPr>
        <w:t>Please read the following instructions carefully.</w:t>
      </w:r>
    </w:p>
    <w:p w14:paraId="0D8C0BB1" w14:textId="77777777" w:rsidR="00247CD8" w:rsidRDefault="00247CD8" w:rsidP="00247CD8">
      <w:pPr>
        <w:ind w:left="720" w:hanging="720"/>
        <w:rPr>
          <w:szCs w:val="20"/>
        </w:rPr>
      </w:pPr>
    </w:p>
    <w:p w14:paraId="50A93062" w14:textId="77777777" w:rsidR="00247CD8" w:rsidRPr="00AE529B" w:rsidRDefault="00247CD8" w:rsidP="00247CD8">
      <w:pPr>
        <w:ind w:left="720"/>
        <w:rPr>
          <w:szCs w:val="20"/>
        </w:rPr>
      </w:pPr>
      <w:r w:rsidRPr="00866F36">
        <w:rPr>
          <w:szCs w:val="20"/>
        </w:rPr>
        <w:t xml:space="preserve">If you </w:t>
      </w:r>
      <w:r>
        <w:rPr>
          <w:b/>
          <w:szCs w:val="20"/>
          <w:u w:val="single"/>
        </w:rPr>
        <w:t>ARE NOT</w:t>
      </w:r>
      <w:r w:rsidRPr="00C26AF8">
        <w:rPr>
          <w:b/>
          <w:szCs w:val="20"/>
          <w:u w:val="single"/>
        </w:rPr>
        <w:t xml:space="preserve"> registered</w:t>
      </w:r>
      <w:r w:rsidRPr="00866F36">
        <w:rPr>
          <w:szCs w:val="20"/>
        </w:rPr>
        <w:t xml:space="preserve"> in the Illinois Procurement Gateway (IPG) and </w:t>
      </w:r>
      <w:r w:rsidRPr="00866F36">
        <w:rPr>
          <w:b/>
          <w:szCs w:val="20"/>
          <w:u w:val="single"/>
        </w:rPr>
        <w:t>do not have</w:t>
      </w:r>
      <w:r w:rsidRPr="00866F36">
        <w:rPr>
          <w:szCs w:val="20"/>
        </w:rPr>
        <w:t xml:space="preserve"> </w:t>
      </w:r>
      <w:r>
        <w:rPr>
          <w:rFonts w:eastAsia="Calibri" w:cs="Times New Roman"/>
          <w:szCs w:val="20"/>
        </w:rPr>
        <w:t>an active</w:t>
      </w:r>
      <w:r w:rsidRPr="00866F36">
        <w:rPr>
          <w:rFonts w:eastAsia="Calibri" w:cs="Times New Roman"/>
          <w:szCs w:val="20"/>
        </w:rPr>
        <w:t xml:space="preserve"> IPG Registration Number with an unexpired date</w:t>
      </w:r>
      <w:r w:rsidRPr="00866F36">
        <w:rPr>
          <w:szCs w:val="20"/>
        </w:rPr>
        <w:t xml:space="preserve">, </w:t>
      </w:r>
      <w:r w:rsidRPr="00C26AF8">
        <w:rPr>
          <w:b/>
          <w:szCs w:val="20"/>
        </w:rPr>
        <w:t>you must complete and attach Form A</w:t>
      </w:r>
      <w:r w:rsidRPr="00866F36">
        <w:rPr>
          <w:szCs w:val="20"/>
        </w:rPr>
        <w:t xml:space="preserve"> which can be found at: </w:t>
      </w:r>
      <w:r>
        <w:rPr>
          <w:szCs w:val="20"/>
        </w:rPr>
        <w:t xml:space="preserve"> </w:t>
      </w:r>
      <w:hyperlink r:id="rId29" w:history="1">
        <w:r w:rsidRPr="00E61105">
          <w:rPr>
            <w:rStyle w:val="Hyperlink"/>
            <w:szCs w:val="20"/>
          </w:rPr>
          <w:t>http://www.illinois.gov/cpo/HigherEd/Documents/Form%20A.docx</w:t>
        </w:r>
      </w:hyperlink>
      <w:r>
        <w:rPr>
          <w:rFonts w:ascii="Calibri" w:eastAsia="Times New Roman" w:hAnsi="Calibri"/>
        </w:rPr>
        <w:t>.</w:t>
      </w:r>
    </w:p>
    <w:p w14:paraId="05B20A74" w14:textId="77777777" w:rsidR="00247CD8" w:rsidRPr="00866F36" w:rsidRDefault="00247CD8" w:rsidP="00247CD8">
      <w:pPr>
        <w:rPr>
          <w:szCs w:val="20"/>
        </w:rPr>
      </w:pPr>
    </w:p>
    <w:p w14:paraId="1A47B85E" w14:textId="77777777" w:rsidR="00247CD8" w:rsidRPr="00551652"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rPr>
          <w:rFonts w:eastAsia="Calibri" w:cs="Times New Roman"/>
          <w:bCs/>
          <w:szCs w:val="20"/>
        </w:rPr>
      </w:pPr>
    </w:p>
    <w:p w14:paraId="4C78B8C7" w14:textId="77777777" w:rsidR="00247CD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szCs w:val="20"/>
        </w:rPr>
      </w:pPr>
      <w:r w:rsidRPr="00551652">
        <w:rPr>
          <w:rFonts w:eastAsia="Calibri" w:cs="Times New Roman"/>
          <w:szCs w:val="20"/>
        </w:rPr>
        <w:t>To verify registration, go to the Illinois Procurement Gateway</w:t>
      </w:r>
      <w:r>
        <w:rPr>
          <w:rFonts w:eastAsia="Calibri" w:cs="Times New Roman"/>
          <w:bCs/>
          <w:szCs w:val="20"/>
        </w:rPr>
        <w:t xml:space="preserve"> (</w:t>
      </w:r>
      <w:hyperlink r:id="rId30" w:history="1">
        <w:r w:rsidRPr="00E61105">
          <w:rPr>
            <w:rStyle w:val="Hyperlink"/>
            <w:rFonts w:eastAsia="Calibri"/>
            <w:szCs w:val="20"/>
          </w:rPr>
          <w:t>https://i</w:t>
        </w:r>
        <w:r w:rsidRPr="00E61105">
          <w:rPr>
            <w:rStyle w:val="Hyperlink"/>
            <w:szCs w:val="20"/>
          </w:rPr>
          <w:t>pg.vendorreg.com</w:t>
        </w:r>
      </w:hyperlink>
      <w:r>
        <w:rPr>
          <w:rFonts w:eastAsia="Calibri" w:cs="Times New Roman"/>
          <w:bCs/>
          <w:szCs w:val="20"/>
        </w:rPr>
        <w:t xml:space="preserve">) </w:t>
      </w:r>
      <w:r w:rsidRPr="00551652">
        <w:rPr>
          <w:rFonts w:eastAsia="Calibri" w:cs="Times New Roman"/>
          <w:szCs w:val="20"/>
        </w:rPr>
        <w:t xml:space="preserve">and search the </w:t>
      </w:r>
      <w:r>
        <w:rPr>
          <w:rFonts w:eastAsia="Calibri" w:cs="Times New Roman"/>
          <w:bCs/>
          <w:szCs w:val="20"/>
        </w:rPr>
        <w:t xml:space="preserve">“IPG </w:t>
      </w:r>
      <w:r w:rsidRPr="00551652">
        <w:rPr>
          <w:rFonts w:eastAsia="Calibri" w:cs="Times New Roman"/>
          <w:szCs w:val="20"/>
        </w:rPr>
        <w:t>Registered Vendor Directory</w:t>
      </w:r>
      <w:r>
        <w:rPr>
          <w:rFonts w:eastAsia="Calibri" w:cs="Times New Roman"/>
          <w:bCs/>
          <w:szCs w:val="20"/>
        </w:rPr>
        <w:t>”</w:t>
      </w:r>
      <w:r w:rsidRPr="00551652">
        <w:rPr>
          <w:rFonts w:eastAsia="Calibri" w:cs="Times New Roman"/>
          <w:szCs w:val="20"/>
        </w:rPr>
        <w:t>.</w:t>
      </w:r>
    </w:p>
    <w:p w14:paraId="4E5580D6" w14:textId="77777777" w:rsidR="00247CD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szCs w:val="20"/>
        </w:rPr>
      </w:pPr>
    </w:p>
    <w:p w14:paraId="413C63B7" w14:textId="77777777" w:rsidR="00247CD8" w:rsidRPr="00C26AF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r w:rsidRPr="00C26AF8">
        <w:rPr>
          <w:rFonts w:eastAsia="Calibri" w:cs="Times New Roman"/>
          <w:b/>
          <w:szCs w:val="20"/>
        </w:rPr>
        <w:t>If you do not find your company name, you will need to complete and submit your Illinois Vendor Registration</w:t>
      </w:r>
      <w:r w:rsidRPr="00C26AF8">
        <w:rPr>
          <w:rFonts w:eastAsia="Calibri" w:cs="Times New Roman"/>
          <w:b/>
          <w:bCs/>
          <w:szCs w:val="20"/>
        </w:rPr>
        <w:t xml:space="preserve"> on the website AND </w:t>
      </w:r>
      <w:r w:rsidRPr="00C26AF8">
        <w:rPr>
          <w:rFonts w:eastAsia="Calibri" w:cs="Times New Roman"/>
          <w:b/>
          <w:szCs w:val="20"/>
          <w:u w:val="single"/>
        </w:rPr>
        <w:t>you must submit FORM A with your solicitation response</w:t>
      </w:r>
      <w:r w:rsidRPr="00C26AF8">
        <w:rPr>
          <w:rFonts w:eastAsia="Calibri" w:cs="Times New Roman"/>
          <w:b/>
          <w:bCs/>
          <w:szCs w:val="20"/>
        </w:rPr>
        <w:t>.</w:t>
      </w:r>
    </w:p>
    <w:p w14:paraId="44CA3261" w14:textId="77777777" w:rsidR="00247CD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1BFB9758" w14:textId="77777777" w:rsidR="00247CD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1DE9D839" w14:textId="77777777" w:rsidR="00247CD8" w:rsidRDefault="00247CD8" w:rsidP="00247CD8">
      <w:pPr>
        <w:ind w:left="720"/>
        <w:rPr>
          <w:szCs w:val="20"/>
        </w:rPr>
      </w:pPr>
      <w:r w:rsidRPr="00866F36">
        <w:rPr>
          <w:szCs w:val="20"/>
        </w:rPr>
        <w:t xml:space="preserve">If you </w:t>
      </w:r>
      <w:r w:rsidRPr="00F651A0">
        <w:rPr>
          <w:b/>
          <w:szCs w:val="20"/>
          <w:u w:val="single"/>
        </w:rPr>
        <w:t>ARE registered</w:t>
      </w:r>
      <w:r w:rsidRPr="00866F36">
        <w:rPr>
          <w:szCs w:val="20"/>
        </w:rPr>
        <w:t xml:space="preserve"> in the Illinois Procurement Gateway and </w:t>
      </w:r>
      <w:r w:rsidRPr="00866F36">
        <w:rPr>
          <w:b/>
          <w:szCs w:val="20"/>
          <w:u w:val="single"/>
        </w:rPr>
        <w:t>have</w:t>
      </w:r>
      <w:r w:rsidRPr="00866F36">
        <w:rPr>
          <w:szCs w:val="20"/>
        </w:rPr>
        <w:t xml:space="preserve"> </w:t>
      </w:r>
      <w:r>
        <w:rPr>
          <w:rFonts w:eastAsia="Calibri" w:cs="Times New Roman"/>
          <w:szCs w:val="20"/>
        </w:rPr>
        <w:t>an active</w:t>
      </w:r>
      <w:r w:rsidRPr="00866F36">
        <w:rPr>
          <w:rFonts w:eastAsia="Calibri" w:cs="Times New Roman"/>
          <w:szCs w:val="20"/>
        </w:rPr>
        <w:t xml:space="preserve"> unexpired IPG registration number</w:t>
      </w:r>
      <w:r w:rsidRPr="00866F36">
        <w:rPr>
          <w:szCs w:val="20"/>
        </w:rPr>
        <w:t xml:space="preserve">, </w:t>
      </w:r>
      <w:r w:rsidRPr="00C26AF8">
        <w:rPr>
          <w:b/>
          <w:szCs w:val="20"/>
        </w:rPr>
        <w:t xml:space="preserve">you must complete and attach </w:t>
      </w:r>
      <w:r w:rsidRPr="00866F36">
        <w:rPr>
          <w:b/>
          <w:szCs w:val="20"/>
        </w:rPr>
        <w:t>Form B</w:t>
      </w:r>
      <w:r w:rsidRPr="00866F36">
        <w:rPr>
          <w:szCs w:val="20"/>
        </w:rPr>
        <w:t xml:space="preserve"> which can be found at:  </w:t>
      </w:r>
      <w:hyperlink r:id="rId31" w:history="1">
        <w:r w:rsidRPr="00E61105">
          <w:rPr>
            <w:rStyle w:val="Hyperlink"/>
            <w:szCs w:val="20"/>
          </w:rPr>
          <w:t>http://www.illinois.gov/cpo/HigherEd/Documents/Form%20B.docx</w:t>
        </w:r>
      </w:hyperlink>
      <w:r>
        <w:rPr>
          <w:szCs w:val="20"/>
        </w:rPr>
        <w:t>.</w:t>
      </w:r>
    </w:p>
    <w:p w14:paraId="2F18C099" w14:textId="77777777" w:rsidR="00247CD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63A188C5" w14:textId="77777777" w:rsidR="00247CD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4708C994" w14:textId="77777777" w:rsidR="00247CD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szCs w:val="20"/>
        </w:rPr>
      </w:pPr>
    </w:p>
    <w:p w14:paraId="372A0EB4" w14:textId="77777777" w:rsidR="00247CD8" w:rsidRPr="00005538" w:rsidRDefault="00247CD8" w:rsidP="00247CD8">
      <w:pPr>
        <w:pStyle w:val="BodyText2"/>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3" w:lineRule="atLeast"/>
        <w:ind w:left="720"/>
        <w:rPr>
          <w:rFonts w:eastAsia="Calibri" w:cs="Times New Roman"/>
          <w:b/>
          <w:bCs/>
          <w:color w:val="FF0000"/>
          <w:sz w:val="28"/>
          <w:szCs w:val="28"/>
        </w:rPr>
      </w:pPr>
      <w:r w:rsidRPr="00005538">
        <w:rPr>
          <w:rFonts w:eastAsia="Calibri" w:cs="Times New Roman"/>
          <w:b/>
          <w:color w:val="FF0000"/>
          <w:sz w:val="28"/>
          <w:szCs w:val="28"/>
        </w:rPr>
        <w:t>Failure to provide the correct form may render the submission non-responsive and will result in disqualification.</w:t>
      </w:r>
    </w:p>
    <w:p w14:paraId="6382E45C" w14:textId="77777777" w:rsidR="00247CD8" w:rsidRPr="00866F36" w:rsidRDefault="00247CD8" w:rsidP="00247CD8">
      <w:pPr>
        <w:ind w:left="720"/>
        <w:rPr>
          <w:szCs w:val="20"/>
        </w:rPr>
      </w:pPr>
    </w:p>
    <w:p w14:paraId="2F7F7683" w14:textId="77777777" w:rsidR="00247CD8" w:rsidRDefault="00247CD8" w:rsidP="00247CD8">
      <w:pPr>
        <w:ind w:left="720"/>
        <w:rPr>
          <w:szCs w:val="20"/>
        </w:rPr>
      </w:pPr>
    </w:p>
    <w:p w14:paraId="47F2584E" w14:textId="77777777" w:rsidR="00247CD8" w:rsidRDefault="00247CD8" w:rsidP="00247CD8">
      <w:pPr>
        <w:ind w:left="720"/>
        <w:rPr>
          <w:szCs w:val="20"/>
        </w:rPr>
      </w:pPr>
    </w:p>
    <w:p w14:paraId="37328493" w14:textId="77777777" w:rsidR="00247CD8" w:rsidRDefault="00247CD8" w:rsidP="00247CD8">
      <w:pPr>
        <w:ind w:left="720"/>
        <w:rPr>
          <w:szCs w:val="20"/>
        </w:rPr>
      </w:pPr>
    </w:p>
    <w:p w14:paraId="2814C5E2" w14:textId="77777777" w:rsidR="00247CD8" w:rsidRDefault="00247CD8" w:rsidP="00247CD8">
      <w:pPr>
        <w:ind w:left="720"/>
        <w:rPr>
          <w:szCs w:val="20"/>
        </w:rPr>
      </w:pPr>
    </w:p>
    <w:p w14:paraId="3FF837B5" w14:textId="77777777" w:rsidR="00247CD8" w:rsidRDefault="00247CD8" w:rsidP="00247CD8">
      <w:pPr>
        <w:ind w:left="720"/>
        <w:rPr>
          <w:szCs w:val="20"/>
        </w:rPr>
      </w:pPr>
    </w:p>
    <w:p w14:paraId="307DF4F8" w14:textId="77777777" w:rsidR="00247CD8" w:rsidRDefault="00247CD8" w:rsidP="00247CD8">
      <w:pPr>
        <w:ind w:left="720"/>
        <w:rPr>
          <w:szCs w:val="20"/>
        </w:rPr>
      </w:pPr>
    </w:p>
    <w:p w14:paraId="6B2B9C3E" w14:textId="77777777" w:rsidR="00247CD8" w:rsidRDefault="00247CD8" w:rsidP="00247CD8">
      <w:pPr>
        <w:ind w:left="720"/>
        <w:rPr>
          <w:szCs w:val="20"/>
        </w:rPr>
      </w:pPr>
    </w:p>
    <w:p w14:paraId="0315E1AD" w14:textId="77777777" w:rsidR="00247CD8" w:rsidRDefault="00247CD8" w:rsidP="00247CD8">
      <w:pPr>
        <w:ind w:left="720"/>
        <w:rPr>
          <w:szCs w:val="20"/>
        </w:rPr>
      </w:pPr>
    </w:p>
    <w:p w14:paraId="797F5394" w14:textId="77777777" w:rsidR="00247CD8" w:rsidRDefault="00247CD8" w:rsidP="00247CD8">
      <w:pPr>
        <w:ind w:left="720"/>
        <w:rPr>
          <w:szCs w:val="20"/>
        </w:rPr>
      </w:pPr>
    </w:p>
    <w:p w14:paraId="24B65BA4" w14:textId="77777777" w:rsidR="00247CD8" w:rsidRDefault="00247CD8" w:rsidP="00247CD8">
      <w:pPr>
        <w:ind w:left="720"/>
        <w:rPr>
          <w:szCs w:val="20"/>
        </w:rPr>
      </w:pPr>
    </w:p>
    <w:p w14:paraId="02E66B30" w14:textId="77777777" w:rsidR="00247CD8" w:rsidRDefault="00247CD8" w:rsidP="00247CD8">
      <w:pPr>
        <w:ind w:left="720"/>
        <w:rPr>
          <w:szCs w:val="20"/>
        </w:rPr>
      </w:pPr>
    </w:p>
    <w:p w14:paraId="5CAAC449" w14:textId="77777777" w:rsidR="00247CD8" w:rsidRDefault="00247CD8" w:rsidP="00247CD8">
      <w:pPr>
        <w:ind w:left="720"/>
        <w:rPr>
          <w:szCs w:val="20"/>
        </w:rPr>
      </w:pPr>
    </w:p>
    <w:p w14:paraId="1E39190A" w14:textId="77777777" w:rsidR="00247CD8" w:rsidRDefault="00247CD8" w:rsidP="00247CD8">
      <w:pPr>
        <w:ind w:left="720"/>
        <w:rPr>
          <w:szCs w:val="20"/>
        </w:rPr>
      </w:pPr>
    </w:p>
    <w:p w14:paraId="0F824A0F" w14:textId="77777777" w:rsidR="00247CD8" w:rsidRDefault="00247CD8" w:rsidP="00247CD8">
      <w:pPr>
        <w:ind w:left="720"/>
        <w:rPr>
          <w:szCs w:val="20"/>
        </w:rPr>
      </w:pPr>
    </w:p>
    <w:p w14:paraId="145FE87C" w14:textId="77777777" w:rsidR="00247CD8" w:rsidRDefault="00247CD8" w:rsidP="00247CD8">
      <w:pPr>
        <w:ind w:left="720"/>
        <w:rPr>
          <w:szCs w:val="20"/>
        </w:rPr>
      </w:pPr>
    </w:p>
    <w:p w14:paraId="3E669804" w14:textId="77777777" w:rsidR="00247CD8" w:rsidRDefault="00247CD8" w:rsidP="00247CD8">
      <w:pPr>
        <w:ind w:left="720"/>
        <w:rPr>
          <w:szCs w:val="20"/>
        </w:rPr>
      </w:pPr>
    </w:p>
    <w:p w14:paraId="00E2A96C" w14:textId="77777777" w:rsidR="00247CD8" w:rsidRDefault="00247CD8" w:rsidP="00247CD8">
      <w:pPr>
        <w:ind w:left="720"/>
        <w:rPr>
          <w:szCs w:val="20"/>
        </w:rPr>
      </w:pPr>
    </w:p>
    <w:p w14:paraId="128A5127" w14:textId="77777777" w:rsidR="00247CD8" w:rsidRDefault="00247CD8" w:rsidP="00247CD8">
      <w:pPr>
        <w:ind w:left="720"/>
        <w:rPr>
          <w:szCs w:val="20"/>
        </w:rPr>
      </w:pPr>
    </w:p>
    <w:p w14:paraId="5F58127E" w14:textId="77777777" w:rsidR="00247CD8" w:rsidRPr="001E1EAD" w:rsidRDefault="00247CD8" w:rsidP="00247CD8">
      <w:pPr>
        <w:ind w:left="720"/>
        <w:jc w:val="center"/>
        <w:rPr>
          <w:b/>
          <w:sz w:val="24"/>
          <w:szCs w:val="24"/>
        </w:rPr>
      </w:pPr>
      <w:r w:rsidRPr="001E1EAD">
        <w:rPr>
          <w:b/>
          <w:sz w:val="24"/>
          <w:szCs w:val="24"/>
        </w:rPr>
        <w:t>END OF DOCUMENT</w:t>
      </w:r>
    </w:p>
    <w:p w14:paraId="50CA627F" w14:textId="77777777" w:rsidR="00247CD8" w:rsidRPr="00267DF3" w:rsidRDefault="00247CD8" w:rsidP="00247CD8">
      <w:pPr>
        <w:ind w:left="720"/>
        <w:rPr>
          <w:szCs w:val="20"/>
        </w:rPr>
      </w:pPr>
    </w:p>
    <w:p w14:paraId="59E0CF07" w14:textId="1F3DC741" w:rsidR="004D2DDF" w:rsidRDefault="004D2DDF" w:rsidP="00247CD8">
      <w:pPr>
        <w:ind w:left="720"/>
        <w:rPr>
          <w:szCs w:val="20"/>
        </w:rPr>
      </w:pPr>
    </w:p>
    <w:sectPr w:rsidR="004D2DDF" w:rsidSect="00B62DF6">
      <w:pgSz w:w="12240" w:h="15840" w:code="1"/>
      <w:pgMar w:top="1080" w:right="720" w:bottom="720" w:left="720" w:header="435" w:footer="36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DAED7" w14:textId="77777777" w:rsidR="00866F36" w:rsidRDefault="00866F36" w:rsidP="00705EA8">
      <w:r>
        <w:separator/>
      </w:r>
    </w:p>
  </w:endnote>
  <w:endnote w:type="continuationSeparator" w:id="0">
    <w:p w14:paraId="30FCF65F" w14:textId="77777777" w:rsidR="00866F36" w:rsidRDefault="00866F36" w:rsidP="00705EA8">
      <w:r>
        <w:continuationSeparator/>
      </w:r>
    </w:p>
  </w:endnote>
  <w:endnote w:type="continuationNotice" w:id="1">
    <w:p w14:paraId="4F82E5E1" w14:textId="77777777" w:rsidR="00866F36" w:rsidRDefault="00866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81B85" w14:textId="77777777" w:rsidR="00866F36" w:rsidRDefault="00866F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541A2" w14:textId="77777777" w:rsidR="00866F36" w:rsidRDefault="00866F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E4447" w14:textId="77777777" w:rsidR="00866F36" w:rsidRDefault="00866F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7FA17" w14:textId="649EBDE3" w:rsidR="00866F36" w:rsidRDefault="00866F36" w:rsidP="00416F79">
    <w:pPr>
      <w:pStyle w:val="Footer"/>
    </w:pPr>
    <w:r>
      <w:t>V.</w:t>
    </w:r>
    <w:r w:rsidR="009C2B12">
      <w:t>15.1</w:t>
    </w:r>
    <w:r>
      <w:tab/>
    </w:r>
    <w:r>
      <w:tab/>
    </w:r>
    <w:r>
      <w:tab/>
    </w:r>
    <w:sdt>
      <w:sdtPr>
        <w:id w:val="20661380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51F6E">
          <w:rPr>
            <w:noProof/>
          </w:rPr>
          <w:t>26</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435266"/>
      <w:docPartObj>
        <w:docPartGallery w:val="Page Numbers (Bottom of Page)"/>
        <w:docPartUnique/>
      </w:docPartObj>
    </w:sdtPr>
    <w:sdtEndPr>
      <w:rPr>
        <w:noProof/>
      </w:rPr>
    </w:sdtEndPr>
    <w:sdtContent>
      <w:p w14:paraId="30690E91" w14:textId="77777777" w:rsidR="00866F36" w:rsidRDefault="00866F36">
        <w:pPr>
          <w:pStyle w:val="Footer"/>
          <w:jc w:val="right"/>
        </w:pPr>
        <w:r>
          <w:fldChar w:fldCharType="begin"/>
        </w:r>
        <w:r>
          <w:instrText xml:space="preserve"> PAGE   \* MERGEFORMAT </w:instrText>
        </w:r>
        <w:r>
          <w:fldChar w:fldCharType="separate"/>
        </w:r>
        <w:r w:rsidR="00C51F6E">
          <w:rPr>
            <w:noProof/>
          </w:rPr>
          <w:t>18</w:t>
        </w:r>
        <w:r>
          <w:rPr>
            <w:noProof/>
          </w:rPr>
          <w:fldChar w:fldCharType="end"/>
        </w:r>
      </w:p>
    </w:sdtContent>
  </w:sdt>
  <w:p w14:paraId="49608CEB" w14:textId="6D243A60" w:rsidR="00866F36" w:rsidRPr="00416F79" w:rsidRDefault="00247CD8" w:rsidP="00416F79">
    <w:pPr>
      <w:pStyle w:val="Footer"/>
      <w:rPr>
        <w:sz w:val="18"/>
        <w:szCs w:val="18"/>
      </w:rPr>
    </w:pPr>
    <w:r>
      <w:rPr>
        <w:sz w:val="18"/>
        <w:szCs w:val="18"/>
      </w:rPr>
      <w:t>v.15.1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05355"/>
      <w:docPartObj>
        <w:docPartGallery w:val="Page Numbers (Bottom of Page)"/>
        <w:docPartUnique/>
      </w:docPartObj>
    </w:sdtPr>
    <w:sdtEndPr>
      <w:rPr>
        <w:noProof/>
      </w:rPr>
    </w:sdtEndPr>
    <w:sdtContent>
      <w:p w14:paraId="4641252B" w14:textId="77777777" w:rsidR="00866F36" w:rsidRPr="00B62DF6" w:rsidRDefault="00866F36">
        <w:pPr>
          <w:pStyle w:val="Footer"/>
          <w:jc w:val="right"/>
        </w:pPr>
        <w:r w:rsidRPr="00B62DF6">
          <w:fldChar w:fldCharType="begin"/>
        </w:r>
        <w:r w:rsidRPr="00B62DF6">
          <w:instrText xml:space="preserve"> PAGE   \* MERGEFORMAT </w:instrText>
        </w:r>
        <w:r w:rsidRPr="00B62DF6">
          <w:fldChar w:fldCharType="separate"/>
        </w:r>
        <w:r w:rsidR="00C51F6E">
          <w:rPr>
            <w:noProof/>
          </w:rPr>
          <w:t>28</w:t>
        </w:r>
        <w:r w:rsidRPr="00B62DF6">
          <w:rPr>
            <w:noProof/>
          </w:rPr>
          <w:fldChar w:fldCharType="end"/>
        </w:r>
      </w:p>
    </w:sdtContent>
  </w:sdt>
  <w:p w14:paraId="4C3BC826" w14:textId="1C7716A6" w:rsidR="00866F36" w:rsidRPr="00B62DF6" w:rsidRDefault="00247CD8" w:rsidP="00416F79">
    <w:pPr>
      <w:pStyle w:val="Footer"/>
    </w:pPr>
    <w:r>
      <w:t>v.15.1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880C1" w14:textId="77777777" w:rsidR="00866F36" w:rsidRDefault="00866F36" w:rsidP="00705EA8">
      <w:r>
        <w:separator/>
      </w:r>
    </w:p>
  </w:footnote>
  <w:footnote w:type="continuationSeparator" w:id="0">
    <w:p w14:paraId="05360FD3" w14:textId="77777777" w:rsidR="00866F36" w:rsidRDefault="00866F36" w:rsidP="00705EA8">
      <w:r>
        <w:continuationSeparator/>
      </w:r>
    </w:p>
  </w:footnote>
  <w:footnote w:type="continuationNotice" w:id="1">
    <w:p w14:paraId="037222CC" w14:textId="77777777" w:rsidR="00866F36" w:rsidRDefault="00866F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C38A2" w14:textId="77777777" w:rsidR="00866F36" w:rsidRPr="00C67D78" w:rsidRDefault="00866F36" w:rsidP="00C67D78">
    <w:pPr>
      <w:pStyle w:val="Header"/>
      <w:jc w:val="center"/>
    </w:pPr>
    <w:r w:rsidRPr="00C67D78">
      <w:rPr>
        <w:highlight w:val="green"/>
      </w:rPr>
      <w:t>&lt;</w:t>
    </w:r>
    <w:r>
      <w:rPr>
        <w:highlight w:val="green"/>
      </w:rPr>
      <w:t>Bulletin</w:t>
    </w:r>
    <w:r w:rsidRPr="00C67D78">
      <w:rPr>
        <w:highlight w:val="green"/>
      </w:rPr>
      <w:t xml:space="preserve"> Reference #&gt;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F6F18" w14:textId="77777777" w:rsidR="00866F36" w:rsidRDefault="00866F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F1D4C" w14:textId="77777777" w:rsidR="00866F36" w:rsidRDefault="00866F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6BA90" w14:textId="77777777" w:rsidR="00866F36" w:rsidRPr="00C67D78" w:rsidRDefault="00866F36" w:rsidP="00813A27">
    <w:pPr>
      <w:pStyle w:val="Header"/>
      <w:jc w:val="center"/>
    </w:pPr>
    <w:r w:rsidRPr="00C67D78">
      <w:rPr>
        <w:highlight w:val="green"/>
      </w:rPr>
      <w:t>&lt;</w:t>
    </w:r>
    <w:r>
      <w:rPr>
        <w:highlight w:val="green"/>
      </w:rPr>
      <w:t>Bulletin</w:t>
    </w:r>
    <w:r w:rsidRPr="00C67D78">
      <w:rPr>
        <w:highlight w:val="green"/>
      </w:rPr>
      <w:t xml:space="preserve"> Reference #&gt;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22D15" w14:textId="77777777" w:rsidR="00866F36" w:rsidRDefault="00866F36" w:rsidP="00705EA8">
    <w:pPr>
      <w:pStyle w:val="Header"/>
      <w:jc w:val="center"/>
    </w:pPr>
    <w:r w:rsidRPr="00705EA8">
      <w:rPr>
        <w:highlight w:val="green"/>
      </w:rPr>
      <w:t>&lt;</w:t>
    </w:r>
    <w:r>
      <w:rPr>
        <w:highlight w:val="green"/>
      </w:rPr>
      <w:t>Bulletin</w:t>
    </w:r>
    <w:r w:rsidRPr="00705EA8">
      <w:rPr>
        <w:highlight w:val="green"/>
      </w:rPr>
      <w:t xml:space="preserve"> Reference #&gt;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5A0"/>
    <w:multiLevelType w:val="hybridMultilevel"/>
    <w:tmpl w:val="22EC0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2C724330"/>
    <w:multiLevelType w:val="multilevel"/>
    <w:tmpl w:val="21922770"/>
    <w:lvl w:ilvl="0">
      <w:start w:val="1"/>
      <w:numFmt w:val="upperLetter"/>
      <w:lvlText w:val="%1."/>
      <w:lvlJc w:val="left"/>
      <w:pPr>
        <w:ind w:left="720" w:hanging="72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
    <w:nsid w:val="2FA6418B"/>
    <w:multiLevelType w:val="hybridMultilevel"/>
    <w:tmpl w:val="4EAA3CB8"/>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A2245E"/>
    <w:multiLevelType w:val="hybridMultilevel"/>
    <w:tmpl w:val="F4C8247C"/>
    <w:lvl w:ilvl="0" w:tplc="04090019">
      <w:start w:val="1"/>
      <w:numFmt w:val="lowerLetter"/>
      <w:lvlText w:val="%1."/>
      <w:lvlJc w:val="left"/>
      <w:pPr>
        <w:ind w:left="1440" w:hanging="360"/>
      </w:pPr>
    </w:lvl>
    <w:lvl w:ilvl="1" w:tplc="24C025B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01446CE"/>
    <w:multiLevelType w:val="hybridMultilevel"/>
    <w:tmpl w:val="E6389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EA475D7"/>
    <w:multiLevelType w:val="multilevel"/>
    <w:tmpl w:val="0032CED0"/>
    <w:lvl w:ilvl="0">
      <w:start w:val="2"/>
      <w:numFmt w:val="decimal"/>
      <w:lvlText w:val="%1."/>
      <w:lvlJc w:val="left"/>
      <w:pPr>
        <w:ind w:left="360" w:hanging="360"/>
      </w:pPr>
      <w:rPr>
        <w:rFonts w:ascii="Calibri" w:hAnsi="Calibri" w:hint="default"/>
        <w:b/>
        <w:i w:val="0"/>
        <w:sz w:val="20"/>
      </w:rPr>
    </w:lvl>
    <w:lvl w:ilvl="1">
      <w:start w:val="1"/>
      <w:numFmt w:val="decimalZero"/>
      <w:isLgl/>
      <w:lvlText w:val="Section %1.%2"/>
      <w:lvlJc w:val="left"/>
      <w:pPr>
        <w:ind w:left="0" w:firstLine="0"/>
      </w:pPr>
      <w:rPr>
        <w:rFonts w:hint="default"/>
      </w:rPr>
    </w:lvl>
    <w:lvl w:ilvl="2">
      <w:start w:val="1"/>
      <w:numFmt w:val="lowerLetter"/>
      <w:pStyle w:val="Heading3"/>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6">
    <w:nsid w:val="6C8D380F"/>
    <w:multiLevelType w:val="multilevel"/>
    <w:tmpl w:val="2494C5BE"/>
    <w:styleLink w:val="Style8"/>
    <w:lvl w:ilvl="0">
      <w:start w:val="9"/>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val="0"/>
        <w:sz w:val="22"/>
        <w:szCs w:val="22"/>
      </w:rPr>
    </w:lvl>
    <w:lvl w:ilvl="2">
      <w:start w:val="2"/>
      <w:numFmt w:val="decimal"/>
      <w:lvlText w:val="%1.%2.%3."/>
      <w:lvlJc w:val="left"/>
      <w:pPr>
        <w:ind w:left="2160" w:hanging="720"/>
      </w:pPr>
      <w:rPr>
        <w:rFonts w:hint="default"/>
        <w:b/>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7">
    <w:nsid w:val="6F876145"/>
    <w:multiLevelType w:val="hybridMultilevel"/>
    <w:tmpl w:val="A4CA5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373567"/>
    <w:multiLevelType w:val="multilevel"/>
    <w:tmpl w:val="E5A458E4"/>
    <w:styleLink w:val="Style7"/>
    <w:lvl w:ilvl="0">
      <w:start w:val="7"/>
      <w:numFmt w:val="decimal"/>
      <w:lvlText w:val="%1."/>
      <w:lvlJc w:val="left"/>
      <w:pPr>
        <w:ind w:left="720" w:hanging="720"/>
      </w:pPr>
      <w:rPr>
        <w:rFonts w:hint="default"/>
        <w:b/>
        <w:sz w:val="22"/>
        <w:szCs w:val="22"/>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9">
    <w:nsid w:val="7D075618"/>
    <w:multiLevelType w:val="hybridMultilevel"/>
    <w:tmpl w:val="78166796"/>
    <w:lvl w:ilvl="0" w:tplc="07964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8"/>
  </w:num>
  <w:num w:numId="5">
    <w:abstractNumId w:val="6"/>
  </w:num>
  <w:num w:numId="6">
    <w:abstractNumId w:val="5"/>
  </w:num>
  <w:num w:numId="7">
    <w:abstractNumId w:val="2"/>
  </w:num>
  <w:num w:numId="8">
    <w:abstractNumId w:val="9"/>
  </w:num>
  <w:num w:numId="9">
    <w:abstractNumId w:val="7"/>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E7E"/>
    <w:rsid w:val="00001B26"/>
    <w:rsid w:val="00003992"/>
    <w:rsid w:val="00005757"/>
    <w:rsid w:val="000304A9"/>
    <w:rsid w:val="00045ECF"/>
    <w:rsid w:val="00054B22"/>
    <w:rsid w:val="00084543"/>
    <w:rsid w:val="000858A6"/>
    <w:rsid w:val="000B752F"/>
    <w:rsid w:val="000D0F35"/>
    <w:rsid w:val="000D3045"/>
    <w:rsid w:val="000D7C64"/>
    <w:rsid w:val="000F0E6B"/>
    <w:rsid w:val="000F1E37"/>
    <w:rsid w:val="000F4047"/>
    <w:rsid w:val="001029A8"/>
    <w:rsid w:val="00103E7E"/>
    <w:rsid w:val="0011033C"/>
    <w:rsid w:val="00114465"/>
    <w:rsid w:val="001359A1"/>
    <w:rsid w:val="00160B50"/>
    <w:rsid w:val="00163AB9"/>
    <w:rsid w:val="001A4F22"/>
    <w:rsid w:val="001A647A"/>
    <w:rsid w:val="001B5AB2"/>
    <w:rsid w:val="001B78AD"/>
    <w:rsid w:val="001C2834"/>
    <w:rsid w:val="001C4E2C"/>
    <w:rsid w:val="001D04C4"/>
    <w:rsid w:val="001D5D9D"/>
    <w:rsid w:val="001D70E0"/>
    <w:rsid w:val="00200BF5"/>
    <w:rsid w:val="00206A29"/>
    <w:rsid w:val="00240C1C"/>
    <w:rsid w:val="00244B7F"/>
    <w:rsid w:val="00247CD8"/>
    <w:rsid w:val="00251F6C"/>
    <w:rsid w:val="002559A1"/>
    <w:rsid w:val="00255D33"/>
    <w:rsid w:val="00281544"/>
    <w:rsid w:val="00284C25"/>
    <w:rsid w:val="00290D5C"/>
    <w:rsid w:val="002A0818"/>
    <w:rsid w:val="002A3603"/>
    <w:rsid w:val="002A7D0E"/>
    <w:rsid w:val="002C26BB"/>
    <w:rsid w:val="002C5B1C"/>
    <w:rsid w:val="00300DA7"/>
    <w:rsid w:val="00303E01"/>
    <w:rsid w:val="00311A96"/>
    <w:rsid w:val="00313A79"/>
    <w:rsid w:val="00323CA0"/>
    <w:rsid w:val="003315C4"/>
    <w:rsid w:val="00336975"/>
    <w:rsid w:val="003424D6"/>
    <w:rsid w:val="00361DD8"/>
    <w:rsid w:val="00381B71"/>
    <w:rsid w:val="003921CB"/>
    <w:rsid w:val="003A07AA"/>
    <w:rsid w:val="003A64FE"/>
    <w:rsid w:val="003B2B65"/>
    <w:rsid w:val="003B36B3"/>
    <w:rsid w:val="003C4791"/>
    <w:rsid w:val="003E2DD1"/>
    <w:rsid w:val="003E34DB"/>
    <w:rsid w:val="003F06D5"/>
    <w:rsid w:val="004141E2"/>
    <w:rsid w:val="00416F79"/>
    <w:rsid w:val="00427700"/>
    <w:rsid w:val="00445699"/>
    <w:rsid w:val="00445DBA"/>
    <w:rsid w:val="0044790B"/>
    <w:rsid w:val="00452663"/>
    <w:rsid w:val="0045763F"/>
    <w:rsid w:val="00473B24"/>
    <w:rsid w:val="00477D8C"/>
    <w:rsid w:val="00481254"/>
    <w:rsid w:val="00493A91"/>
    <w:rsid w:val="00497EB7"/>
    <w:rsid w:val="004C2C56"/>
    <w:rsid w:val="004D2DDF"/>
    <w:rsid w:val="004E3361"/>
    <w:rsid w:val="004F0103"/>
    <w:rsid w:val="004F4F30"/>
    <w:rsid w:val="00514FF0"/>
    <w:rsid w:val="005312A4"/>
    <w:rsid w:val="005428AE"/>
    <w:rsid w:val="0054655A"/>
    <w:rsid w:val="00547E71"/>
    <w:rsid w:val="00556F1F"/>
    <w:rsid w:val="0057111E"/>
    <w:rsid w:val="005837E7"/>
    <w:rsid w:val="0058413C"/>
    <w:rsid w:val="0060135F"/>
    <w:rsid w:val="00646531"/>
    <w:rsid w:val="00647C20"/>
    <w:rsid w:val="006A19A7"/>
    <w:rsid w:val="006B5AE1"/>
    <w:rsid w:val="006C4C77"/>
    <w:rsid w:val="006D4B97"/>
    <w:rsid w:val="006D516D"/>
    <w:rsid w:val="006E3FE2"/>
    <w:rsid w:val="006E7FFD"/>
    <w:rsid w:val="0070151B"/>
    <w:rsid w:val="00705EA8"/>
    <w:rsid w:val="0071759E"/>
    <w:rsid w:val="00724E72"/>
    <w:rsid w:val="00724F79"/>
    <w:rsid w:val="0073319F"/>
    <w:rsid w:val="00742070"/>
    <w:rsid w:val="007502E3"/>
    <w:rsid w:val="00755D19"/>
    <w:rsid w:val="007660DC"/>
    <w:rsid w:val="00773BB4"/>
    <w:rsid w:val="00780533"/>
    <w:rsid w:val="0078232F"/>
    <w:rsid w:val="00797988"/>
    <w:rsid w:val="007A7D02"/>
    <w:rsid w:val="007B195D"/>
    <w:rsid w:val="007C2706"/>
    <w:rsid w:val="007C6CB5"/>
    <w:rsid w:val="007E615C"/>
    <w:rsid w:val="007E75B8"/>
    <w:rsid w:val="008012E1"/>
    <w:rsid w:val="00804C15"/>
    <w:rsid w:val="00813915"/>
    <w:rsid w:val="00813A27"/>
    <w:rsid w:val="00816068"/>
    <w:rsid w:val="00866C43"/>
    <w:rsid w:val="00866F36"/>
    <w:rsid w:val="00897E17"/>
    <w:rsid w:val="008B2090"/>
    <w:rsid w:val="008B3300"/>
    <w:rsid w:val="008C289E"/>
    <w:rsid w:val="008D3186"/>
    <w:rsid w:val="008F7564"/>
    <w:rsid w:val="00910FF4"/>
    <w:rsid w:val="0092715D"/>
    <w:rsid w:val="009318CF"/>
    <w:rsid w:val="009322B6"/>
    <w:rsid w:val="00933997"/>
    <w:rsid w:val="009462A9"/>
    <w:rsid w:val="00947AA1"/>
    <w:rsid w:val="00951C90"/>
    <w:rsid w:val="00983382"/>
    <w:rsid w:val="00992A62"/>
    <w:rsid w:val="00992D94"/>
    <w:rsid w:val="009A478E"/>
    <w:rsid w:val="009C2B12"/>
    <w:rsid w:val="009D2FCE"/>
    <w:rsid w:val="009F1ECA"/>
    <w:rsid w:val="00A0511B"/>
    <w:rsid w:val="00A07781"/>
    <w:rsid w:val="00A1785E"/>
    <w:rsid w:val="00A27EA7"/>
    <w:rsid w:val="00A347A5"/>
    <w:rsid w:val="00A35846"/>
    <w:rsid w:val="00A62788"/>
    <w:rsid w:val="00A746EA"/>
    <w:rsid w:val="00AB4A5C"/>
    <w:rsid w:val="00AC47C1"/>
    <w:rsid w:val="00AE3FCD"/>
    <w:rsid w:val="00AF0AEA"/>
    <w:rsid w:val="00B26CAA"/>
    <w:rsid w:val="00B34B1A"/>
    <w:rsid w:val="00B37702"/>
    <w:rsid w:val="00B40366"/>
    <w:rsid w:val="00B5096B"/>
    <w:rsid w:val="00B61965"/>
    <w:rsid w:val="00B62DF6"/>
    <w:rsid w:val="00B64AF6"/>
    <w:rsid w:val="00B70147"/>
    <w:rsid w:val="00B70370"/>
    <w:rsid w:val="00B77794"/>
    <w:rsid w:val="00B80B74"/>
    <w:rsid w:val="00B856F1"/>
    <w:rsid w:val="00B87F08"/>
    <w:rsid w:val="00BA1068"/>
    <w:rsid w:val="00BA3E31"/>
    <w:rsid w:val="00BA7AF5"/>
    <w:rsid w:val="00BB688B"/>
    <w:rsid w:val="00BB694F"/>
    <w:rsid w:val="00BE3469"/>
    <w:rsid w:val="00BF039A"/>
    <w:rsid w:val="00BF2C1C"/>
    <w:rsid w:val="00BF50BE"/>
    <w:rsid w:val="00C07529"/>
    <w:rsid w:val="00C227D1"/>
    <w:rsid w:val="00C467DB"/>
    <w:rsid w:val="00C51F6E"/>
    <w:rsid w:val="00C619BA"/>
    <w:rsid w:val="00C64FC5"/>
    <w:rsid w:val="00C67D78"/>
    <w:rsid w:val="00C81334"/>
    <w:rsid w:val="00C841B4"/>
    <w:rsid w:val="00C944FD"/>
    <w:rsid w:val="00CC2BD7"/>
    <w:rsid w:val="00CC7772"/>
    <w:rsid w:val="00CD6B4D"/>
    <w:rsid w:val="00CE3DD0"/>
    <w:rsid w:val="00D0138F"/>
    <w:rsid w:val="00D17BFF"/>
    <w:rsid w:val="00D3318C"/>
    <w:rsid w:val="00D3537C"/>
    <w:rsid w:val="00D36CFC"/>
    <w:rsid w:val="00D36DC6"/>
    <w:rsid w:val="00D62467"/>
    <w:rsid w:val="00D754DE"/>
    <w:rsid w:val="00D76019"/>
    <w:rsid w:val="00D762B2"/>
    <w:rsid w:val="00D82813"/>
    <w:rsid w:val="00DB0278"/>
    <w:rsid w:val="00DC3B36"/>
    <w:rsid w:val="00E034B2"/>
    <w:rsid w:val="00E12606"/>
    <w:rsid w:val="00E174F1"/>
    <w:rsid w:val="00E21FF6"/>
    <w:rsid w:val="00E32F7C"/>
    <w:rsid w:val="00E426AB"/>
    <w:rsid w:val="00E45FFF"/>
    <w:rsid w:val="00E4691B"/>
    <w:rsid w:val="00E5184E"/>
    <w:rsid w:val="00E537BF"/>
    <w:rsid w:val="00E72D1A"/>
    <w:rsid w:val="00E76D5E"/>
    <w:rsid w:val="00E80A57"/>
    <w:rsid w:val="00EB4ADA"/>
    <w:rsid w:val="00EC46E7"/>
    <w:rsid w:val="00EE6216"/>
    <w:rsid w:val="00EF3132"/>
    <w:rsid w:val="00EF51DC"/>
    <w:rsid w:val="00F16103"/>
    <w:rsid w:val="00F23BF7"/>
    <w:rsid w:val="00F33636"/>
    <w:rsid w:val="00F41617"/>
    <w:rsid w:val="00F46560"/>
    <w:rsid w:val="00F63110"/>
    <w:rsid w:val="00F70C80"/>
    <w:rsid w:val="00F87292"/>
    <w:rsid w:val="00F93EDB"/>
    <w:rsid w:val="00FA4CA8"/>
    <w:rsid w:val="00FB1B2A"/>
    <w:rsid w:val="00FB1E8F"/>
    <w:rsid w:val="00FC3FBC"/>
    <w:rsid w:val="00FC4783"/>
    <w:rsid w:val="00FC7C06"/>
    <w:rsid w:val="00FD3D7C"/>
    <w:rsid w:val="00FF4110"/>
    <w:rsid w:val="00FF4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D0F35"/>
    <w:pPr>
      <w:keepNext/>
      <w:keepLines/>
      <w:outlineLvl w:val="0"/>
    </w:pPr>
    <w:rPr>
      <w:rFonts w:ascii="Calibri" w:eastAsiaTheme="majorEastAsia" w:hAnsi="Calibri" w:cstheme="majorBidi"/>
      <w:b/>
      <w:bCs/>
      <w:szCs w:val="28"/>
    </w:rPr>
  </w:style>
  <w:style w:type="paragraph" w:styleId="Heading2">
    <w:name w:val="heading 2"/>
    <w:basedOn w:val="Normal"/>
    <w:next w:val="Normal"/>
    <w:link w:val="Heading2Char"/>
    <w:uiPriority w:val="1"/>
    <w:unhideWhenUsed/>
    <w:qFormat/>
    <w:rsid w:val="00045ECF"/>
    <w:pPr>
      <w:keepNext/>
      <w:keepLines/>
      <w:spacing w:before="20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2"/>
    <w:qFormat/>
    <w:rsid w:val="00481254"/>
    <w:pPr>
      <w:numPr>
        <w:ilvl w:val="2"/>
        <w:numId w:val="6"/>
      </w:numPr>
      <w:outlineLvl w:val="2"/>
    </w:pPr>
    <w:rPr>
      <w:rFonts w:ascii="Calibri" w:eastAsia="Times New Roman" w:hAnsi="Calibri" w:cs="Arial"/>
      <w:b/>
      <w:smallCaps/>
      <w:sz w:val="20"/>
    </w:rPr>
  </w:style>
  <w:style w:type="paragraph" w:styleId="Heading9">
    <w:name w:val="heading 9"/>
    <w:basedOn w:val="Normal"/>
    <w:next w:val="Normal"/>
    <w:link w:val="Heading9Char"/>
    <w:uiPriority w:val="99"/>
    <w:rsid w:val="00481254"/>
    <w:pPr>
      <w:keepNext/>
      <w:numPr>
        <w:ilvl w:val="8"/>
        <w:numId w:val="6"/>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EA8"/>
    <w:pPr>
      <w:tabs>
        <w:tab w:val="center" w:pos="4680"/>
        <w:tab w:val="right" w:pos="9360"/>
      </w:tabs>
    </w:pPr>
  </w:style>
  <w:style w:type="character" w:customStyle="1" w:styleId="HeaderChar">
    <w:name w:val="Header Char"/>
    <w:basedOn w:val="DefaultParagraphFont"/>
    <w:link w:val="Header"/>
    <w:uiPriority w:val="99"/>
    <w:rsid w:val="00705EA8"/>
  </w:style>
  <w:style w:type="paragraph" w:styleId="Footer">
    <w:name w:val="footer"/>
    <w:basedOn w:val="Normal"/>
    <w:link w:val="FooterChar"/>
    <w:uiPriority w:val="99"/>
    <w:unhideWhenUsed/>
    <w:rsid w:val="00705EA8"/>
    <w:pPr>
      <w:tabs>
        <w:tab w:val="center" w:pos="4680"/>
        <w:tab w:val="right" w:pos="9360"/>
      </w:tabs>
    </w:pPr>
  </w:style>
  <w:style w:type="character" w:customStyle="1" w:styleId="FooterChar">
    <w:name w:val="Footer Char"/>
    <w:basedOn w:val="DefaultParagraphFont"/>
    <w:link w:val="Footer"/>
    <w:uiPriority w:val="99"/>
    <w:rsid w:val="00705EA8"/>
  </w:style>
  <w:style w:type="paragraph" w:styleId="BalloonText">
    <w:name w:val="Balloon Text"/>
    <w:basedOn w:val="Normal"/>
    <w:link w:val="BalloonTextChar"/>
    <w:semiHidden/>
    <w:unhideWhenUsed/>
    <w:rsid w:val="00705EA8"/>
    <w:rPr>
      <w:rFonts w:ascii="Tahoma" w:hAnsi="Tahoma" w:cs="Tahoma"/>
      <w:sz w:val="16"/>
      <w:szCs w:val="16"/>
    </w:rPr>
  </w:style>
  <w:style w:type="character" w:customStyle="1" w:styleId="BalloonTextChar">
    <w:name w:val="Balloon Text Char"/>
    <w:basedOn w:val="DefaultParagraphFont"/>
    <w:link w:val="BalloonText"/>
    <w:semiHidden/>
    <w:rsid w:val="00705EA8"/>
    <w:rPr>
      <w:rFonts w:ascii="Tahoma" w:hAnsi="Tahoma" w:cs="Tahoma"/>
      <w:sz w:val="16"/>
      <w:szCs w:val="16"/>
    </w:rPr>
  </w:style>
  <w:style w:type="character" w:customStyle="1" w:styleId="Heading1Char">
    <w:name w:val="Heading 1 Char"/>
    <w:basedOn w:val="DefaultParagraphFont"/>
    <w:link w:val="Heading1"/>
    <w:rsid w:val="000D0F35"/>
    <w:rPr>
      <w:rFonts w:ascii="Calibri" w:eastAsiaTheme="majorEastAsia" w:hAnsi="Calibri" w:cstheme="majorBidi"/>
      <w:b/>
      <w:bCs/>
      <w:szCs w:val="28"/>
    </w:rPr>
  </w:style>
  <w:style w:type="paragraph" w:styleId="TOCHeading">
    <w:name w:val="TOC Heading"/>
    <w:basedOn w:val="Heading1"/>
    <w:next w:val="Normal"/>
    <w:uiPriority w:val="39"/>
    <w:unhideWhenUsed/>
    <w:qFormat/>
    <w:rsid w:val="00992A62"/>
    <w:pPr>
      <w:spacing w:line="276" w:lineRule="auto"/>
      <w:outlineLvl w:val="9"/>
    </w:pPr>
    <w:rPr>
      <w:lang w:eastAsia="ja-JP"/>
    </w:rPr>
  </w:style>
  <w:style w:type="character" w:styleId="Hyperlink">
    <w:name w:val="Hyperlink"/>
    <w:basedOn w:val="DefaultParagraphFont"/>
    <w:uiPriority w:val="99"/>
    <w:unhideWhenUsed/>
    <w:rsid w:val="00992A62"/>
    <w:rPr>
      <w:color w:val="0000FF" w:themeColor="hyperlink"/>
      <w:u w:val="single"/>
    </w:rPr>
  </w:style>
  <w:style w:type="character" w:customStyle="1" w:styleId="Heading2Char">
    <w:name w:val="Heading 2 Char"/>
    <w:basedOn w:val="DefaultParagraphFont"/>
    <w:link w:val="Heading2"/>
    <w:uiPriority w:val="1"/>
    <w:rsid w:val="00045ECF"/>
    <w:rPr>
      <w:rFonts w:ascii="Calibri" w:eastAsiaTheme="majorEastAsia" w:hAnsi="Calibri" w:cstheme="majorBidi"/>
      <w:b/>
      <w:bCs/>
      <w:szCs w:val="26"/>
    </w:rPr>
  </w:style>
  <w:style w:type="paragraph" w:styleId="TOC1">
    <w:name w:val="toc 1"/>
    <w:basedOn w:val="Normal"/>
    <w:next w:val="Normal"/>
    <w:autoRedefine/>
    <w:uiPriority w:val="39"/>
    <w:unhideWhenUsed/>
    <w:qFormat/>
    <w:rsid w:val="007B195D"/>
    <w:pPr>
      <w:spacing w:after="100"/>
    </w:pPr>
  </w:style>
  <w:style w:type="paragraph" w:styleId="TOC2">
    <w:name w:val="toc 2"/>
    <w:basedOn w:val="Normal"/>
    <w:next w:val="Normal"/>
    <w:autoRedefine/>
    <w:uiPriority w:val="39"/>
    <w:unhideWhenUsed/>
    <w:qFormat/>
    <w:rsid w:val="007B195D"/>
    <w:pPr>
      <w:spacing w:after="100"/>
      <w:ind w:left="220"/>
    </w:pPr>
  </w:style>
  <w:style w:type="character" w:styleId="FollowedHyperlink">
    <w:name w:val="FollowedHyperlink"/>
    <w:basedOn w:val="DefaultParagraphFont"/>
    <w:uiPriority w:val="99"/>
    <w:unhideWhenUsed/>
    <w:rsid w:val="00005757"/>
    <w:rPr>
      <w:color w:val="800080" w:themeColor="followedHyperlink"/>
      <w:u w:val="single"/>
    </w:rPr>
  </w:style>
  <w:style w:type="character" w:styleId="CommentReference">
    <w:name w:val="annotation reference"/>
    <w:basedOn w:val="DefaultParagraphFont"/>
    <w:uiPriority w:val="99"/>
    <w:semiHidden/>
    <w:unhideWhenUsed/>
    <w:rsid w:val="002A7D0E"/>
    <w:rPr>
      <w:sz w:val="16"/>
      <w:szCs w:val="16"/>
    </w:rPr>
  </w:style>
  <w:style w:type="paragraph" w:styleId="CommentText">
    <w:name w:val="annotation text"/>
    <w:basedOn w:val="Normal"/>
    <w:link w:val="CommentTextChar"/>
    <w:uiPriority w:val="99"/>
    <w:semiHidden/>
    <w:unhideWhenUsed/>
    <w:rsid w:val="002A7D0E"/>
    <w:rPr>
      <w:sz w:val="20"/>
      <w:szCs w:val="20"/>
    </w:rPr>
  </w:style>
  <w:style w:type="character" w:customStyle="1" w:styleId="CommentTextChar">
    <w:name w:val="Comment Text Char"/>
    <w:basedOn w:val="DefaultParagraphFont"/>
    <w:link w:val="CommentText"/>
    <w:uiPriority w:val="99"/>
    <w:semiHidden/>
    <w:rsid w:val="002A7D0E"/>
    <w:rPr>
      <w:sz w:val="20"/>
      <w:szCs w:val="20"/>
    </w:rPr>
  </w:style>
  <w:style w:type="paragraph" w:styleId="CommentSubject">
    <w:name w:val="annotation subject"/>
    <w:basedOn w:val="CommentText"/>
    <w:next w:val="CommentText"/>
    <w:link w:val="CommentSubjectChar"/>
    <w:uiPriority w:val="99"/>
    <w:semiHidden/>
    <w:unhideWhenUsed/>
    <w:rsid w:val="002A7D0E"/>
    <w:rPr>
      <w:b/>
      <w:bCs/>
    </w:rPr>
  </w:style>
  <w:style w:type="character" w:customStyle="1" w:styleId="CommentSubjectChar">
    <w:name w:val="Comment Subject Char"/>
    <w:basedOn w:val="CommentTextChar"/>
    <w:link w:val="CommentSubject"/>
    <w:uiPriority w:val="99"/>
    <w:semiHidden/>
    <w:rsid w:val="002A7D0E"/>
    <w:rPr>
      <w:b/>
      <w:bCs/>
      <w:sz w:val="20"/>
      <w:szCs w:val="20"/>
    </w:rPr>
  </w:style>
  <w:style w:type="paragraph" w:styleId="ListParagraph">
    <w:name w:val="List Paragraph"/>
    <w:basedOn w:val="Normal"/>
    <w:uiPriority w:val="34"/>
    <w:qFormat/>
    <w:rsid w:val="00BA1068"/>
    <w:pPr>
      <w:ind w:left="720"/>
      <w:contextualSpacing/>
    </w:pPr>
    <w:rPr>
      <w:rFonts w:ascii="Calibri" w:eastAsia="Calibri" w:hAnsi="Calibri" w:cs="Times New Roman"/>
      <w:sz w:val="20"/>
    </w:rPr>
  </w:style>
  <w:style w:type="character" w:customStyle="1" w:styleId="Heading3Char">
    <w:name w:val="Heading 3 Char"/>
    <w:basedOn w:val="DefaultParagraphFont"/>
    <w:link w:val="Heading3"/>
    <w:uiPriority w:val="2"/>
    <w:rsid w:val="00481254"/>
    <w:rPr>
      <w:rFonts w:ascii="Calibri" w:eastAsia="Times New Roman" w:hAnsi="Calibri" w:cs="Arial"/>
      <w:b/>
      <w:smallCaps/>
      <w:sz w:val="20"/>
    </w:rPr>
  </w:style>
  <w:style w:type="character" w:customStyle="1" w:styleId="Heading9Char">
    <w:name w:val="Heading 9 Char"/>
    <w:basedOn w:val="DefaultParagraphFont"/>
    <w:link w:val="Heading9"/>
    <w:uiPriority w:val="99"/>
    <w:rsid w:val="00481254"/>
    <w:rPr>
      <w:rFonts w:ascii="Arial" w:eastAsia="Times New Roman" w:hAnsi="Arial" w:cs="Arial"/>
      <w:b/>
      <w:bCs/>
      <w:sz w:val="20"/>
      <w:szCs w:val="24"/>
      <w:u w:val="single"/>
    </w:rPr>
  </w:style>
  <w:style w:type="paragraph" w:styleId="BodyText">
    <w:name w:val="Body Text"/>
    <w:basedOn w:val="Normal"/>
    <w:link w:val="BodyTextChar"/>
    <w:uiPriority w:val="99"/>
    <w:semiHidden/>
    <w:rsid w:val="00481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481254"/>
    <w:rPr>
      <w:rFonts w:ascii="Arial" w:eastAsia="Times New Roman" w:hAnsi="Arial" w:cs="Arial"/>
      <w:sz w:val="20"/>
      <w:szCs w:val="24"/>
    </w:rPr>
  </w:style>
  <w:style w:type="character" w:styleId="PageNumber">
    <w:name w:val="page number"/>
    <w:basedOn w:val="DefaultParagraphFont"/>
    <w:uiPriority w:val="99"/>
    <w:rsid w:val="00481254"/>
    <w:rPr>
      <w:rFonts w:ascii="Arial Narrow" w:hAnsi="Arial Narrow" w:cs="Times New Roman"/>
      <w:sz w:val="20"/>
    </w:rPr>
  </w:style>
  <w:style w:type="paragraph" w:customStyle="1" w:styleId="Level3">
    <w:name w:val="Level3"/>
    <w:basedOn w:val="Normal"/>
    <w:rsid w:val="00481254"/>
    <w:pPr>
      <w:tabs>
        <w:tab w:val="left" w:pos="720"/>
        <w:tab w:val="left" w:pos="1080"/>
        <w:tab w:val="left" w:pos="1440"/>
      </w:tabs>
      <w:spacing w:after="120"/>
      <w:ind w:left="2160" w:hanging="720"/>
      <w:jc w:val="both"/>
      <w:outlineLvl w:val="1"/>
    </w:pPr>
    <w:rPr>
      <w:rFonts w:ascii="Arial Narrow" w:eastAsia="Times New Roman" w:hAnsi="Arial Narrow" w:cs="Times New Roman"/>
      <w:sz w:val="20"/>
    </w:rPr>
  </w:style>
  <w:style w:type="character" w:styleId="Strong">
    <w:name w:val="Strong"/>
    <w:basedOn w:val="DefaultParagraphFont"/>
    <w:qFormat/>
    <w:rsid w:val="00481254"/>
    <w:rPr>
      <w:b/>
      <w:bCs/>
    </w:rPr>
  </w:style>
  <w:style w:type="table" w:styleId="TableGrid">
    <w:name w:val="Table Grid"/>
    <w:basedOn w:val="TableNormal"/>
    <w:uiPriority w:val="59"/>
    <w:rsid w:val="0048125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481254"/>
    <w:pPr>
      <w:spacing w:after="120"/>
      <w:ind w:left="360"/>
    </w:pPr>
    <w:rPr>
      <w:rFonts w:ascii="Calibri" w:eastAsia="Calibri" w:hAnsi="Calibri" w:cs="Times New Roman"/>
      <w:sz w:val="20"/>
    </w:rPr>
  </w:style>
  <w:style w:type="character" w:customStyle="1" w:styleId="BodyTextIndentChar">
    <w:name w:val="Body Text Indent Char"/>
    <w:basedOn w:val="DefaultParagraphFont"/>
    <w:link w:val="BodyTextIndent"/>
    <w:uiPriority w:val="99"/>
    <w:semiHidden/>
    <w:rsid w:val="00481254"/>
    <w:rPr>
      <w:rFonts w:ascii="Calibri" w:eastAsia="Calibri" w:hAnsi="Calibri" w:cs="Times New Roman"/>
      <w:sz w:val="20"/>
    </w:rPr>
  </w:style>
  <w:style w:type="character" w:customStyle="1" w:styleId="Hypertext">
    <w:name w:val="Hypertext"/>
    <w:uiPriority w:val="99"/>
    <w:rsid w:val="00481254"/>
    <w:rPr>
      <w:color w:val="0000FF"/>
      <w:u w:val="single"/>
    </w:rPr>
  </w:style>
  <w:style w:type="paragraph" w:customStyle="1" w:styleId="xl28">
    <w:name w:val="xl28"/>
    <w:basedOn w:val="Normal"/>
    <w:uiPriority w:val="99"/>
    <w:rsid w:val="0048125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481254"/>
    <w:rPr>
      <w:rFonts w:cs="Times New Roman"/>
      <w:color w:val="808080"/>
    </w:rPr>
  </w:style>
  <w:style w:type="character" w:customStyle="1" w:styleId="Style1">
    <w:name w:val="Style1"/>
    <w:basedOn w:val="DefaultParagraphFont"/>
    <w:uiPriority w:val="99"/>
    <w:rsid w:val="00481254"/>
    <w:rPr>
      <w:rFonts w:cs="Times New Roman"/>
      <w:color w:val="FF0000"/>
    </w:rPr>
  </w:style>
  <w:style w:type="paragraph" w:styleId="PlainText">
    <w:name w:val="Plain Text"/>
    <w:basedOn w:val="Normal"/>
    <w:link w:val="PlainTextChar"/>
    <w:uiPriority w:val="99"/>
    <w:unhideWhenUsed/>
    <w:rsid w:val="00481254"/>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81254"/>
    <w:rPr>
      <w:rFonts w:ascii="Consolas" w:eastAsia="Times New Roman" w:hAnsi="Consolas" w:cs="Times New Roman"/>
      <w:sz w:val="21"/>
      <w:szCs w:val="21"/>
    </w:rPr>
  </w:style>
  <w:style w:type="character" w:styleId="HTMLCode">
    <w:name w:val="HTML Code"/>
    <w:basedOn w:val="DefaultParagraphFont"/>
    <w:uiPriority w:val="99"/>
    <w:semiHidden/>
    <w:unhideWhenUsed/>
    <w:rsid w:val="00481254"/>
    <w:rPr>
      <w:rFonts w:ascii="Courier New" w:eastAsiaTheme="minorHAnsi" w:hAnsi="Courier New" w:cs="Courier New" w:hint="default"/>
      <w:sz w:val="20"/>
      <w:szCs w:val="20"/>
    </w:rPr>
  </w:style>
  <w:style w:type="paragraph" w:styleId="TOC3">
    <w:name w:val="toc 3"/>
    <w:basedOn w:val="Normal"/>
    <w:next w:val="Normal"/>
    <w:autoRedefine/>
    <w:uiPriority w:val="39"/>
    <w:unhideWhenUsed/>
    <w:qFormat/>
    <w:rsid w:val="00481254"/>
    <w:pPr>
      <w:spacing w:after="100"/>
      <w:ind w:left="180"/>
    </w:pPr>
    <w:rPr>
      <w:rFonts w:eastAsiaTheme="minorEastAsia"/>
      <w:sz w:val="20"/>
    </w:rPr>
  </w:style>
  <w:style w:type="character" w:customStyle="1" w:styleId="Style10">
    <w:name w:val="Style 10"/>
    <w:basedOn w:val="DefaultParagraphFont"/>
    <w:uiPriority w:val="1"/>
    <w:rsid w:val="00481254"/>
    <w:rPr>
      <w:rFonts w:asciiTheme="minorHAnsi" w:hAnsiTheme="minorHAnsi"/>
      <w:sz w:val="22"/>
    </w:rPr>
  </w:style>
  <w:style w:type="character" w:customStyle="1" w:styleId="Style2">
    <w:name w:val="Style2"/>
    <w:basedOn w:val="DefaultParagraphFont"/>
    <w:uiPriority w:val="1"/>
    <w:rsid w:val="00481254"/>
    <w:rPr>
      <w:color w:val="auto"/>
    </w:rPr>
  </w:style>
  <w:style w:type="character" w:customStyle="1" w:styleId="Style3">
    <w:name w:val="Style3"/>
    <w:basedOn w:val="DefaultParagraphFont"/>
    <w:uiPriority w:val="1"/>
    <w:rsid w:val="00481254"/>
    <w:rPr>
      <w:color w:val="auto"/>
    </w:rPr>
  </w:style>
  <w:style w:type="character" w:customStyle="1" w:styleId="Style4">
    <w:name w:val="Style4"/>
    <w:basedOn w:val="DefaultParagraphFont"/>
    <w:uiPriority w:val="1"/>
    <w:rsid w:val="00481254"/>
    <w:rPr>
      <w:color w:val="auto"/>
    </w:rPr>
  </w:style>
  <w:style w:type="character" w:customStyle="1" w:styleId="Style5">
    <w:name w:val="Style5"/>
    <w:basedOn w:val="DefaultParagraphFont"/>
    <w:uiPriority w:val="1"/>
    <w:rsid w:val="00481254"/>
    <w:rPr>
      <w:color w:val="auto"/>
    </w:rPr>
  </w:style>
  <w:style w:type="character" w:customStyle="1" w:styleId="Style6">
    <w:name w:val="Style6"/>
    <w:basedOn w:val="DefaultParagraphFont"/>
    <w:uiPriority w:val="1"/>
    <w:rsid w:val="00481254"/>
    <w:rPr>
      <w:color w:val="auto"/>
    </w:rPr>
  </w:style>
  <w:style w:type="character" w:customStyle="1" w:styleId="Style11">
    <w:name w:val="Style11"/>
    <w:basedOn w:val="DefaultParagraphFont"/>
    <w:uiPriority w:val="1"/>
    <w:rsid w:val="00481254"/>
    <w:rPr>
      <w:rFonts w:asciiTheme="minorHAnsi" w:hAnsiTheme="minorHAnsi"/>
      <w:color w:val="000000" w:themeColor="text1"/>
      <w:sz w:val="22"/>
    </w:rPr>
  </w:style>
  <w:style w:type="paragraph" w:customStyle="1" w:styleId="paragraph-pos1">
    <w:name w:val="paragraph-pos1"/>
    <w:basedOn w:val="Normal"/>
    <w:rsid w:val="00481254"/>
    <w:pPr>
      <w:spacing w:before="300" w:after="240"/>
    </w:pPr>
    <w:rPr>
      <w:rFonts w:ascii="Times New Roman" w:eastAsia="Times New Roman" w:hAnsi="Times New Roman" w:cs="Times New Roman"/>
      <w:sz w:val="24"/>
      <w:szCs w:val="24"/>
    </w:rPr>
  </w:style>
  <w:style w:type="paragraph" w:customStyle="1" w:styleId="paragraph-pos-21">
    <w:name w:val="paragraph-pos-21"/>
    <w:basedOn w:val="Normal"/>
    <w:rsid w:val="00481254"/>
    <w:pPr>
      <w:spacing w:before="600" w:after="240"/>
    </w:pPr>
    <w:rPr>
      <w:rFonts w:ascii="Times New Roman" w:eastAsia="Times New Roman" w:hAnsi="Times New Roman" w:cs="Times New Roman"/>
      <w:sz w:val="24"/>
      <w:szCs w:val="24"/>
    </w:rPr>
  </w:style>
  <w:style w:type="numbering" w:customStyle="1" w:styleId="Style7">
    <w:name w:val="Style7"/>
    <w:uiPriority w:val="99"/>
    <w:rsid w:val="00481254"/>
    <w:pPr>
      <w:numPr>
        <w:numId w:val="4"/>
      </w:numPr>
    </w:pPr>
  </w:style>
  <w:style w:type="numbering" w:customStyle="1" w:styleId="Style8">
    <w:name w:val="Style8"/>
    <w:uiPriority w:val="99"/>
    <w:rsid w:val="00481254"/>
    <w:pPr>
      <w:numPr>
        <w:numId w:val="5"/>
      </w:numPr>
    </w:pPr>
  </w:style>
  <w:style w:type="character" w:customStyle="1" w:styleId="Style110">
    <w:name w:val="Style 11"/>
    <w:basedOn w:val="DefaultParagraphFont"/>
    <w:uiPriority w:val="1"/>
    <w:rsid w:val="00481254"/>
    <w:rPr>
      <w:rFonts w:asciiTheme="minorHAnsi" w:hAnsiTheme="minorHAnsi"/>
      <w:color w:val="auto"/>
      <w:sz w:val="22"/>
    </w:rPr>
  </w:style>
  <w:style w:type="character" w:customStyle="1" w:styleId="Style13">
    <w:name w:val="Style 13"/>
    <w:basedOn w:val="DefaultParagraphFont"/>
    <w:uiPriority w:val="1"/>
    <w:rsid w:val="00481254"/>
    <w:rPr>
      <w:color w:val="auto"/>
    </w:rPr>
  </w:style>
  <w:style w:type="paragraph" w:styleId="Revision">
    <w:name w:val="Revision"/>
    <w:hidden/>
    <w:uiPriority w:val="99"/>
    <w:semiHidden/>
    <w:rsid w:val="00481254"/>
    <w:rPr>
      <w:rFonts w:ascii="Calibri" w:eastAsia="Calibri" w:hAnsi="Calibri" w:cs="Times New Roman"/>
    </w:rPr>
  </w:style>
  <w:style w:type="paragraph" w:styleId="Title">
    <w:name w:val="Title"/>
    <w:basedOn w:val="Normal"/>
    <w:next w:val="Normal"/>
    <w:link w:val="TitleChar"/>
    <w:qFormat/>
    <w:rsid w:val="00481254"/>
    <w:pPr>
      <w:spacing w:after="300"/>
      <w:contextualSpacing/>
      <w:jc w:val="center"/>
    </w:pPr>
    <w:rPr>
      <w:rFonts w:ascii="Calibri" w:eastAsiaTheme="majorEastAsia" w:hAnsi="Calibri" w:cstheme="majorBidi"/>
      <w:color w:val="000000" w:themeColor="text1"/>
      <w:spacing w:val="5"/>
      <w:kern w:val="28"/>
      <w:sz w:val="52"/>
      <w:szCs w:val="52"/>
    </w:rPr>
  </w:style>
  <w:style w:type="character" w:customStyle="1" w:styleId="TitleChar">
    <w:name w:val="Title Char"/>
    <w:basedOn w:val="DefaultParagraphFont"/>
    <w:link w:val="Title"/>
    <w:rsid w:val="00481254"/>
    <w:rPr>
      <w:rFonts w:ascii="Calibri" w:eastAsiaTheme="majorEastAsia" w:hAnsi="Calibri" w:cstheme="majorBidi"/>
      <w:color w:val="000000" w:themeColor="text1"/>
      <w:spacing w:val="5"/>
      <w:kern w:val="28"/>
      <w:sz w:val="52"/>
      <w:szCs w:val="52"/>
    </w:rPr>
  </w:style>
  <w:style w:type="character" w:styleId="Emphasis">
    <w:name w:val="Emphasis"/>
    <w:basedOn w:val="DefaultParagraphFont"/>
    <w:unhideWhenUsed/>
    <w:rsid w:val="00481254"/>
    <w:rPr>
      <w:i/>
      <w:iCs/>
    </w:rPr>
  </w:style>
  <w:style w:type="character" w:customStyle="1" w:styleId="tx2">
    <w:name w:val="tx2"/>
    <w:basedOn w:val="DefaultParagraphFont"/>
    <w:rsid w:val="009C2B12"/>
  </w:style>
  <w:style w:type="paragraph" w:styleId="BodyText2">
    <w:name w:val="Body Text 2"/>
    <w:basedOn w:val="Normal"/>
    <w:link w:val="BodyText2Char"/>
    <w:uiPriority w:val="99"/>
    <w:unhideWhenUsed/>
    <w:rsid w:val="00247CD8"/>
    <w:pPr>
      <w:spacing w:after="120" w:line="480" w:lineRule="auto"/>
    </w:pPr>
  </w:style>
  <w:style w:type="character" w:customStyle="1" w:styleId="BodyText2Char">
    <w:name w:val="Body Text 2 Char"/>
    <w:basedOn w:val="DefaultParagraphFont"/>
    <w:link w:val="BodyText2"/>
    <w:uiPriority w:val="99"/>
    <w:rsid w:val="00247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2"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0D0F35"/>
    <w:pPr>
      <w:keepNext/>
      <w:keepLines/>
      <w:outlineLvl w:val="0"/>
    </w:pPr>
    <w:rPr>
      <w:rFonts w:ascii="Calibri" w:eastAsiaTheme="majorEastAsia" w:hAnsi="Calibri" w:cstheme="majorBidi"/>
      <w:b/>
      <w:bCs/>
      <w:szCs w:val="28"/>
    </w:rPr>
  </w:style>
  <w:style w:type="paragraph" w:styleId="Heading2">
    <w:name w:val="heading 2"/>
    <w:basedOn w:val="Normal"/>
    <w:next w:val="Normal"/>
    <w:link w:val="Heading2Char"/>
    <w:uiPriority w:val="1"/>
    <w:unhideWhenUsed/>
    <w:qFormat/>
    <w:rsid w:val="00045ECF"/>
    <w:pPr>
      <w:keepNext/>
      <w:keepLines/>
      <w:spacing w:before="20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2"/>
    <w:qFormat/>
    <w:rsid w:val="00481254"/>
    <w:pPr>
      <w:numPr>
        <w:ilvl w:val="2"/>
        <w:numId w:val="6"/>
      </w:numPr>
      <w:outlineLvl w:val="2"/>
    </w:pPr>
    <w:rPr>
      <w:rFonts w:ascii="Calibri" w:eastAsia="Times New Roman" w:hAnsi="Calibri" w:cs="Arial"/>
      <w:b/>
      <w:smallCaps/>
      <w:sz w:val="20"/>
    </w:rPr>
  </w:style>
  <w:style w:type="paragraph" w:styleId="Heading9">
    <w:name w:val="heading 9"/>
    <w:basedOn w:val="Normal"/>
    <w:next w:val="Normal"/>
    <w:link w:val="Heading9Char"/>
    <w:uiPriority w:val="99"/>
    <w:rsid w:val="00481254"/>
    <w:pPr>
      <w:keepNext/>
      <w:numPr>
        <w:ilvl w:val="8"/>
        <w:numId w:val="6"/>
      </w:numPr>
      <w:pBdr>
        <w:top w:val="single" w:sz="6" w:space="0" w:color="FFFFFF"/>
        <w:left w:val="single" w:sz="6" w:space="0" w:color="FFFFFF"/>
        <w:bottom w:val="single" w:sz="6" w:space="0" w:color="FFFFFF"/>
        <w:right w:val="single" w:sz="6" w:space="0" w:color="FFFFFF"/>
      </w:pBd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jc w:val="center"/>
      <w:outlineLvl w:val="8"/>
    </w:pPr>
    <w:rPr>
      <w:rFonts w:ascii="Arial" w:eastAsia="Times New Roman" w:hAnsi="Arial" w:cs="Arial"/>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EA8"/>
    <w:pPr>
      <w:tabs>
        <w:tab w:val="center" w:pos="4680"/>
        <w:tab w:val="right" w:pos="9360"/>
      </w:tabs>
    </w:pPr>
  </w:style>
  <w:style w:type="character" w:customStyle="1" w:styleId="HeaderChar">
    <w:name w:val="Header Char"/>
    <w:basedOn w:val="DefaultParagraphFont"/>
    <w:link w:val="Header"/>
    <w:uiPriority w:val="99"/>
    <w:rsid w:val="00705EA8"/>
  </w:style>
  <w:style w:type="paragraph" w:styleId="Footer">
    <w:name w:val="footer"/>
    <w:basedOn w:val="Normal"/>
    <w:link w:val="FooterChar"/>
    <w:uiPriority w:val="99"/>
    <w:unhideWhenUsed/>
    <w:rsid w:val="00705EA8"/>
    <w:pPr>
      <w:tabs>
        <w:tab w:val="center" w:pos="4680"/>
        <w:tab w:val="right" w:pos="9360"/>
      </w:tabs>
    </w:pPr>
  </w:style>
  <w:style w:type="character" w:customStyle="1" w:styleId="FooterChar">
    <w:name w:val="Footer Char"/>
    <w:basedOn w:val="DefaultParagraphFont"/>
    <w:link w:val="Footer"/>
    <w:uiPriority w:val="99"/>
    <w:rsid w:val="00705EA8"/>
  </w:style>
  <w:style w:type="paragraph" w:styleId="BalloonText">
    <w:name w:val="Balloon Text"/>
    <w:basedOn w:val="Normal"/>
    <w:link w:val="BalloonTextChar"/>
    <w:semiHidden/>
    <w:unhideWhenUsed/>
    <w:rsid w:val="00705EA8"/>
    <w:rPr>
      <w:rFonts w:ascii="Tahoma" w:hAnsi="Tahoma" w:cs="Tahoma"/>
      <w:sz w:val="16"/>
      <w:szCs w:val="16"/>
    </w:rPr>
  </w:style>
  <w:style w:type="character" w:customStyle="1" w:styleId="BalloonTextChar">
    <w:name w:val="Balloon Text Char"/>
    <w:basedOn w:val="DefaultParagraphFont"/>
    <w:link w:val="BalloonText"/>
    <w:semiHidden/>
    <w:rsid w:val="00705EA8"/>
    <w:rPr>
      <w:rFonts w:ascii="Tahoma" w:hAnsi="Tahoma" w:cs="Tahoma"/>
      <w:sz w:val="16"/>
      <w:szCs w:val="16"/>
    </w:rPr>
  </w:style>
  <w:style w:type="character" w:customStyle="1" w:styleId="Heading1Char">
    <w:name w:val="Heading 1 Char"/>
    <w:basedOn w:val="DefaultParagraphFont"/>
    <w:link w:val="Heading1"/>
    <w:rsid w:val="000D0F35"/>
    <w:rPr>
      <w:rFonts w:ascii="Calibri" w:eastAsiaTheme="majorEastAsia" w:hAnsi="Calibri" w:cstheme="majorBidi"/>
      <w:b/>
      <w:bCs/>
      <w:szCs w:val="28"/>
    </w:rPr>
  </w:style>
  <w:style w:type="paragraph" w:styleId="TOCHeading">
    <w:name w:val="TOC Heading"/>
    <w:basedOn w:val="Heading1"/>
    <w:next w:val="Normal"/>
    <w:uiPriority w:val="39"/>
    <w:unhideWhenUsed/>
    <w:qFormat/>
    <w:rsid w:val="00992A62"/>
    <w:pPr>
      <w:spacing w:line="276" w:lineRule="auto"/>
      <w:outlineLvl w:val="9"/>
    </w:pPr>
    <w:rPr>
      <w:lang w:eastAsia="ja-JP"/>
    </w:rPr>
  </w:style>
  <w:style w:type="character" w:styleId="Hyperlink">
    <w:name w:val="Hyperlink"/>
    <w:basedOn w:val="DefaultParagraphFont"/>
    <w:uiPriority w:val="99"/>
    <w:unhideWhenUsed/>
    <w:rsid w:val="00992A62"/>
    <w:rPr>
      <w:color w:val="0000FF" w:themeColor="hyperlink"/>
      <w:u w:val="single"/>
    </w:rPr>
  </w:style>
  <w:style w:type="character" w:customStyle="1" w:styleId="Heading2Char">
    <w:name w:val="Heading 2 Char"/>
    <w:basedOn w:val="DefaultParagraphFont"/>
    <w:link w:val="Heading2"/>
    <w:uiPriority w:val="1"/>
    <w:rsid w:val="00045ECF"/>
    <w:rPr>
      <w:rFonts w:ascii="Calibri" w:eastAsiaTheme="majorEastAsia" w:hAnsi="Calibri" w:cstheme="majorBidi"/>
      <w:b/>
      <w:bCs/>
      <w:szCs w:val="26"/>
    </w:rPr>
  </w:style>
  <w:style w:type="paragraph" w:styleId="TOC1">
    <w:name w:val="toc 1"/>
    <w:basedOn w:val="Normal"/>
    <w:next w:val="Normal"/>
    <w:autoRedefine/>
    <w:uiPriority w:val="39"/>
    <w:unhideWhenUsed/>
    <w:qFormat/>
    <w:rsid w:val="007B195D"/>
    <w:pPr>
      <w:spacing w:after="100"/>
    </w:pPr>
  </w:style>
  <w:style w:type="paragraph" w:styleId="TOC2">
    <w:name w:val="toc 2"/>
    <w:basedOn w:val="Normal"/>
    <w:next w:val="Normal"/>
    <w:autoRedefine/>
    <w:uiPriority w:val="39"/>
    <w:unhideWhenUsed/>
    <w:qFormat/>
    <w:rsid w:val="007B195D"/>
    <w:pPr>
      <w:spacing w:after="100"/>
      <w:ind w:left="220"/>
    </w:pPr>
  </w:style>
  <w:style w:type="character" w:styleId="FollowedHyperlink">
    <w:name w:val="FollowedHyperlink"/>
    <w:basedOn w:val="DefaultParagraphFont"/>
    <w:uiPriority w:val="99"/>
    <w:unhideWhenUsed/>
    <w:rsid w:val="00005757"/>
    <w:rPr>
      <w:color w:val="800080" w:themeColor="followedHyperlink"/>
      <w:u w:val="single"/>
    </w:rPr>
  </w:style>
  <w:style w:type="character" w:styleId="CommentReference">
    <w:name w:val="annotation reference"/>
    <w:basedOn w:val="DefaultParagraphFont"/>
    <w:uiPriority w:val="99"/>
    <w:semiHidden/>
    <w:unhideWhenUsed/>
    <w:rsid w:val="002A7D0E"/>
    <w:rPr>
      <w:sz w:val="16"/>
      <w:szCs w:val="16"/>
    </w:rPr>
  </w:style>
  <w:style w:type="paragraph" w:styleId="CommentText">
    <w:name w:val="annotation text"/>
    <w:basedOn w:val="Normal"/>
    <w:link w:val="CommentTextChar"/>
    <w:uiPriority w:val="99"/>
    <w:semiHidden/>
    <w:unhideWhenUsed/>
    <w:rsid w:val="002A7D0E"/>
    <w:rPr>
      <w:sz w:val="20"/>
      <w:szCs w:val="20"/>
    </w:rPr>
  </w:style>
  <w:style w:type="character" w:customStyle="1" w:styleId="CommentTextChar">
    <w:name w:val="Comment Text Char"/>
    <w:basedOn w:val="DefaultParagraphFont"/>
    <w:link w:val="CommentText"/>
    <w:uiPriority w:val="99"/>
    <w:semiHidden/>
    <w:rsid w:val="002A7D0E"/>
    <w:rPr>
      <w:sz w:val="20"/>
      <w:szCs w:val="20"/>
    </w:rPr>
  </w:style>
  <w:style w:type="paragraph" w:styleId="CommentSubject">
    <w:name w:val="annotation subject"/>
    <w:basedOn w:val="CommentText"/>
    <w:next w:val="CommentText"/>
    <w:link w:val="CommentSubjectChar"/>
    <w:uiPriority w:val="99"/>
    <w:semiHidden/>
    <w:unhideWhenUsed/>
    <w:rsid w:val="002A7D0E"/>
    <w:rPr>
      <w:b/>
      <w:bCs/>
    </w:rPr>
  </w:style>
  <w:style w:type="character" w:customStyle="1" w:styleId="CommentSubjectChar">
    <w:name w:val="Comment Subject Char"/>
    <w:basedOn w:val="CommentTextChar"/>
    <w:link w:val="CommentSubject"/>
    <w:uiPriority w:val="99"/>
    <w:semiHidden/>
    <w:rsid w:val="002A7D0E"/>
    <w:rPr>
      <w:b/>
      <w:bCs/>
      <w:sz w:val="20"/>
      <w:szCs w:val="20"/>
    </w:rPr>
  </w:style>
  <w:style w:type="paragraph" w:styleId="ListParagraph">
    <w:name w:val="List Paragraph"/>
    <w:basedOn w:val="Normal"/>
    <w:uiPriority w:val="34"/>
    <w:qFormat/>
    <w:rsid w:val="00BA1068"/>
    <w:pPr>
      <w:ind w:left="720"/>
      <w:contextualSpacing/>
    </w:pPr>
    <w:rPr>
      <w:rFonts w:ascii="Calibri" w:eastAsia="Calibri" w:hAnsi="Calibri" w:cs="Times New Roman"/>
      <w:sz w:val="20"/>
    </w:rPr>
  </w:style>
  <w:style w:type="character" w:customStyle="1" w:styleId="Heading3Char">
    <w:name w:val="Heading 3 Char"/>
    <w:basedOn w:val="DefaultParagraphFont"/>
    <w:link w:val="Heading3"/>
    <w:uiPriority w:val="2"/>
    <w:rsid w:val="00481254"/>
    <w:rPr>
      <w:rFonts w:ascii="Calibri" w:eastAsia="Times New Roman" w:hAnsi="Calibri" w:cs="Arial"/>
      <w:b/>
      <w:smallCaps/>
      <w:sz w:val="20"/>
    </w:rPr>
  </w:style>
  <w:style w:type="character" w:customStyle="1" w:styleId="Heading9Char">
    <w:name w:val="Heading 9 Char"/>
    <w:basedOn w:val="DefaultParagraphFont"/>
    <w:link w:val="Heading9"/>
    <w:uiPriority w:val="99"/>
    <w:rsid w:val="00481254"/>
    <w:rPr>
      <w:rFonts w:ascii="Arial" w:eastAsia="Times New Roman" w:hAnsi="Arial" w:cs="Arial"/>
      <w:b/>
      <w:bCs/>
      <w:sz w:val="20"/>
      <w:szCs w:val="24"/>
      <w:u w:val="single"/>
    </w:rPr>
  </w:style>
  <w:style w:type="paragraph" w:styleId="BodyText">
    <w:name w:val="Body Text"/>
    <w:basedOn w:val="Normal"/>
    <w:link w:val="BodyTextChar"/>
    <w:uiPriority w:val="99"/>
    <w:semiHidden/>
    <w:rsid w:val="0048125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Arial" w:eastAsia="Times New Roman" w:hAnsi="Arial" w:cs="Arial"/>
      <w:sz w:val="20"/>
      <w:szCs w:val="24"/>
    </w:rPr>
  </w:style>
  <w:style w:type="character" w:customStyle="1" w:styleId="BodyTextChar">
    <w:name w:val="Body Text Char"/>
    <w:basedOn w:val="DefaultParagraphFont"/>
    <w:link w:val="BodyText"/>
    <w:uiPriority w:val="99"/>
    <w:semiHidden/>
    <w:rsid w:val="00481254"/>
    <w:rPr>
      <w:rFonts w:ascii="Arial" w:eastAsia="Times New Roman" w:hAnsi="Arial" w:cs="Arial"/>
      <w:sz w:val="20"/>
      <w:szCs w:val="24"/>
    </w:rPr>
  </w:style>
  <w:style w:type="character" w:styleId="PageNumber">
    <w:name w:val="page number"/>
    <w:basedOn w:val="DefaultParagraphFont"/>
    <w:uiPriority w:val="99"/>
    <w:rsid w:val="00481254"/>
    <w:rPr>
      <w:rFonts w:ascii="Arial Narrow" w:hAnsi="Arial Narrow" w:cs="Times New Roman"/>
      <w:sz w:val="20"/>
    </w:rPr>
  </w:style>
  <w:style w:type="paragraph" w:customStyle="1" w:styleId="Level3">
    <w:name w:val="Level3"/>
    <w:basedOn w:val="Normal"/>
    <w:rsid w:val="00481254"/>
    <w:pPr>
      <w:tabs>
        <w:tab w:val="left" w:pos="720"/>
        <w:tab w:val="left" w:pos="1080"/>
        <w:tab w:val="left" w:pos="1440"/>
      </w:tabs>
      <w:spacing w:after="120"/>
      <w:ind w:left="2160" w:hanging="720"/>
      <w:jc w:val="both"/>
      <w:outlineLvl w:val="1"/>
    </w:pPr>
    <w:rPr>
      <w:rFonts w:ascii="Arial Narrow" w:eastAsia="Times New Roman" w:hAnsi="Arial Narrow" w:cs="Times New Roman"/>
      <w:sz w:val="20"/>
    </w:rPr>
  </w:style>
  <w:style w:type="character" w:styleId="Strong">
    <w:name w:val="Strong"/>
    <w:basedOn w:val="DefaultParagraphFont"/>
    <w:qFormat/>
    <w:rsid w:val="00481254"/>
    <w:rPr>
      <w:b/>
      <w:bCs/>
    </w:rPr>
  </w:style>
  <w:style w:type="table" w:styleId="TableGrid">
    <w:name w:val="Table Grid"/>
    <w:basedOn w:val="TableNormal"/>
    <w:uiPriority w:val="59"/>
    <w:rsid w:val="0048125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481254"/>
    <w:pPr>
      <w:spacing w:after="120"/>
      <w:ind w:left="360"/>
    </w:pPr>
    <w:rPr>
      <w:rFonts w:ascii="Calibri" w:eastAsia="Calibri" w:hAnsi="Calibri" w:cs="Times New Roman"/>
      <w:sz w:val="20"/>
    </w:rPr>
  </w:style>
  <w:style w:type="character" w:customStyle="1" w:styleId="BodyTextIndentChar">
    <w:name w:val="Body Text Indent Char"/>
    <w:basedOn w:val="DefaultParagraphFont"/>
    <w:link w:val="BodyTextIndent"/>
    <w:uiPriority w:val="99"/>
    <w:semiHidden/>
    <w:rsid w:val="00481254"/>
    <w:rPr>
      <w:rFonts w:ascii="Calibri" w:eastAsia="Calibri" w:hAnsi="Calibri" w:cs="Times New Roman"/>
      <w:sz w:val="20"/>
    </w:rPr>
  </w:style>
  <w:style w:type="character" w:customStyle="1" w:styleId="Hypertext">
    <w:name w:val="Hypertext"/>
    <w:uiPriority w:val="99"/>
    <w:rsid w:val="00481254"/>
    <w:rPr>
      <w:color w:val="0000FF"/>
      <w:u w:val="single"/>
    </w:rPr>
  </w:style>
  <w:style w:type="paragraph" w:customStyle="1" w:styleId="xl28">
    <w:name w:val="xl28"/>
    <w:basedOn w:val="Normal"/>
    <w:uiPriority w:val="99"/>
    <w:rsid w:val="00481254"/>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character" w:styleId="PlaceholderText">
    <w:name w:val="Placeholder Text"/>
    <w:basedOn w:val="DefaultParagraphFont"/>
    <w:uiPriority w:val="99"/>
    <w:semiHidden/>
    <w:rsid w:val="00481254"/>
    <w:rPr>
      <w:rFonts w:cs="Times New Roman"/>
      <w:color w:val="808080"/>
    </w:rPr>
  </w:style>
  <w:style w:type="character" w:customStyle="1" w:styleId="Style1">
    <w:name w:val="Style1"/>
    <w:basedOn w:val="DefaultParagraphFont"/>
    <w:uiPriority w:val="99"/>
    <w:rsid w:val="00481254"/>
    <w:rPr>
      <w:rFonts w:cs="Times New Roman"/>
      <w:color w:val="FF0000"/>
    </w:rPr>
  </w:style>
  <w:style w:type="paragraph" w:styleId="PlainText">
    <w:name w:val="Plain Text"/>
    <w:basedOn w:val="Normal"/>
    <w:link w:val="PlainTextChar"/>
    <w:uiPriority w:val="99"/>
    <w:unhideWhenUsed/>
    <w:rsid w:val="00481254"/>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481254"/>
    <w:rPr>
      <w:rFonts w:ascii="Consolas" w:eastAsia="Times New Roman" w:hAnsi="Consolas" w:cs="Times New Roman"/>
      <w:sz w:val="21"/>
      <w:szCs w:val="21"/>
    </w:rPr>
  </w:style>
  <w:style w:type="character" w:styleId="HTMLCode">
    <w:name w:val="HTML Code"/>
    <w:basedOn w:val="DefaultParagraphFont"/>
    <w:uiPriority w:val="99"/>
    <w:semiHidden/>
    <w:unhideWhenUsed/>
    <w:rsid w:val="00481254"/>
    <w:rPr>
      <w:rFonts w:ascii="Courier New" w:eastAsiaTheme="minorHAnsi" w:hAnsi="Courier New" w:cs="Courier New" w:hint="default"/>
      <w:sz w:val="20"/>
      <w:szCs w:val="20"/>
    </w:rPr>
  </w:style>
  <w:style w:type="paragraph" w:styleId="TOC3">
    <w:name w:val="toc 3"/>
    <w:basedOn w:val="Normal"/>
    <w:next w:val="Normal"/>
    <w:autoRedefine/>
    <w:uiPriority w:val="39"/>
    <w:unhideWhenUsed/>
    <w:qFormat/>
    <w:rsid w:val="00481254"/>
    <w:pPr>
      <w:spacing w:after="100"/>
      <w:ind w:left="180"/>
    </w:pPr>
    <w:rPr>
      <w:rFonts w:eastAsiaTheme="minorEastAsia"/>
      <w:sz w:val="20"/>
    </w:rPr>
  </w:style>
  <w:style w:type="character" w:customStyle="1" w:styleId="Style10">
    <w:name w:val="Style 10"/>
    <w:basedOn w:val="DefaultParagraphFont"/>
    <w:uiPriority w:val="1"/>
    <w:rsid w:val="00481254"/>
    <w:rPr>
      <w:rFonts w:asciiTheme="minorHAnsi" w:hAnsiTheme="minorHAnsi"/>
      <w:sz w:val="22"/>
    </w:rPr>
  </w:style>
  <w:style w:type="character" w:customStyle="1" w:styleId="Style2">
    <w:name w:val="Style2"/>
    <w:basedOn w:val="DefaultParagraphFont"/>
    <w:uiPriority w:val="1"/>
    <w:rsid w:val="00481254"/>
    <w:rPr>
      <w:color w:val="auto"/>
    </w:rPr>
  </w:style>
  <w:style w:type="character" w:customStyle="1" w:styleId="Style3">
    <w:name w:val="Style3"/>
    <w:basedOn w:val="DefaultParagraphFont"/>
    <w:uiPriority w:val="1"/>
    <w:rsid w:val="00481254"/>
    <w:rPr>
      <w:color w:val="auto"/>
    </w:rPr>
  </w:style>
  <w:style w:type="character" w:customStyle="1" w:styleId="Style4">
    <w:name w:val="Style4"/>
    <w:basedOn w:val="DefaultParagraphFont"/>
    <w:uiPriority w:val="1"/>
    <w:rsid w:val="00481254"/>
    <w:rPr>
      <w:color w:val="auto"/>
    </w:rPr>
  </w:style>
  <w:style w:type="character" w:customStyle="1" w:styleId="Style5">
    <w:name w:val="Style5"/>
    <w:basedOn w:val="DefaultParagraphFont"/>
    <w:uiPriority w:val="1"/>
    <w:rsid w:val="00481254"/>
    <w:rPr>
      <w:color w:val="auto"/>
    </w:rPr>
  </w:style>
  <w:style w:type="character" w:customStyle="1" w:styleId="Style6">
    <w:name w:val="Style6"/>
    <w:basedOn w:val="DefaultParagraphFont"/>
    <w:uiPriority w:val="1"/>
    <w:rsid w:val="00481254"/>
    <w:rPr>
      <w:color w:val="auto"/>
    </w:rPr>
  </w:style>
  <w:style w:type="character" w:customStyle="1" w:styleId="Style11">
    <w:name w:val="Style11"/>
    <w:basedOn w:val="DefaultParagraphFont"/>
    <w:uiPriority w:val="1"/>
    <w:rsid w:val="00481254"/>
    <w:rPr>
      <w:rFonts w:asciiTheme="minorHAnsi" w:hAnsiTheme="minorHAnsi"/>
      <w:color w:val="000000" w:themeColor="text1"/>
      <w:sz w:val="22"/>
    </w:rPr>
  </w:style>
  <w:style w:type="paragraph" w:customStyle="1" w:styleId="paragraph-pos1">
    <w:name w:val="paragraph-pos1"/>
    <w:basedOn w:val="Normal"/>
    <w:rsid w:val="00481254"/>
    <w:pPr>
      <w:spacing w:before="300" w:after="240"/>
    </w:pPr>
    <w:rPr>
      <w:rFonts w:ascii="Times New Roman" w:eastAsia="Times New Roman" w:hAnsi="Times New Roman" w:cs="Times New Roman"/>
      <w:sz w:val="24"/>
      <w:szCs w:val="24"/>
    </w:rPr>
  </w:style>
  <w:style w:type="paragraph" w:customStyle="1" w:styleId="paragraph-pos-21">
    <w:name w:val="paragraph-pos-21"/>
    <w:basedOn w:val="Normal"/>
    <w:rsid w:val="00481254"/>
    <w:pPr>
      <w:spacing w:before="600" w:after="240"/>
    </w:pPr>
    <w:rPr>
      <w:rFonts w:ascii="Times New Roman" w:eastAsia="Times New Roman" w:hAnsi="Times New Roman" w:cs="Times New Roman"/>
      <w:sz w:val="24"/>
      <w:szCs w:val="24"/>
    </w:rPr>
  </w:style>
  <w:style w:type="numbering" w:customStyle="1" w:styleId="Style7">
    <w:name w:val="Style7"/>
    <w:uiPriority w:val="99"/>
    <w:rsid w:val="00481254"/>
    <w:pPr>
      <w:numPr>
        <w:numId w:val="4"/>
      </w:numPr>
    </w:pPr>
  </w:style>
  <w:style w:type="numbering" w:customStyle="1" w:styleId="Style8">
    <w:name w:val="Style8"/>
    <w:uiPriority w:val="99"/>
    <w:rsid w:val="00481254"/>
    <w:pPr>
      <w:numPr>
        <w:numId w:val="5"/>
      </w:numPr>
    </w:pPr>
  </w:style>
  <w:style w:type="character" w:customStyle="1" w:styleId="Style110">
    <w:name w:val="Style 11"/>
    <w:basedOn w:val="DefaultParagraphFont"/>
    <w:uiPriority w:val="1"/>
    <w:rsid w:val="00481254"/>
    <w:rPr>
      <w:rFonts w:asciiTheme="minorHAnsi" w:hAnsiTheme="minorHAnsi"/>
      <w:color w:val="auto"/>
      <w:sz w:val="22"/>
    </w:rPr>
  </w:style>
  <w:style w:type="character" w:customStyle="1" w:styleId="Style13">
    <w:name w:val="Style 13"/>
    <w:basedOn w:val="DefaultParagraphFont"/>
    <w:uiPriority w:val="1"/>
    <w:rsid w:val="00481254"/>
    <w:rPr>
      <w:color w:val="auto"/>
    </w:rPr>
  </w:style>
  <w:style w:type="paragraph" w:styleId="Revision">
    <w:name w:val="Revision"/>
    <w:hidden/>
    <w:uiPriority w:val="99"/>
    <w:semiHidden/>
    <w:rsid w:val="00481254"/>
    <w:rPr>
      <w:rFonts w:ascii="Calibri" w:eastAsia="Calibri" w:hAnsi="Calibri" w:cs="Times New Roman"/>
    </w:rPr>
  </w:style>
  <w:style w:type="paragraph" w:styleId="Title">
    <w:name w:val="Title"/>
    <w:basedOn w:val="Normal"/>
    <w:next w:val="Normal"/>
    <w:link w:val="TitleChar"/>
    <w:qFormat/>
    <w:rsid w:val="00481254"/>
    <w:pPr>
      <w:spacing w:after="300"/>
      <w:contextualSpacing/>
      <w:jc w:val="center"/>
    </w:pPr>
    <w:rPr>
      <w:rFonts w:ascii="Calibri" w:eastAsiaTheme="majorEastAsia" w:hAnsi="Calibri" w:cstheme="majorBidi"/>
      <w:color w:val="000000" w:themeColor="text1"/>
      <w:spacing w:val="5"/>
      <w:kern w:val="28"/>
      <w:sz w:val="52"/>
      <w:szCs w:val="52"/>
    </w:rPr>
  </w:style>
  <w:style w:type="character" w:customStyle="1" w:styleId="TitleChar">
    <w:name w:val="Title Char"/>
    <w:basedOn w:val="DefaultParagraphFont"/>
    <w:link w:val="Title"/>
    <w:rsid w:val="00481254"/>
    <w:rPr>
      <w:rFonts w:ascii="Calibri" w:eastAsiaTheme="majorEastAsia" w:hAnsi="Calibri" w:cstheme="majorBidi"/>
      <w:color w:val="000000" w:themeColor="text1"/>
      <w:spacing w:val="5"/>
      <w:kern w:val="28"/>
      <w:sz w:val="52"/>
      <w:szCs w:val="52"/>
    </w:rPr>
  </w:style>
  <w:style w:type="character" w:styleId="Emphasis">
    <w:name w:val="Emphasis"/>
    <w:basedOn w:val="DefaultParagraphFont"/>
    <w:unhideWhenUsed/>
    <w:rsid w:val="00481254"/>
    <w:rPr>
      <w:i/>
      <w:iCs/>
    </w:rPr>
  </w:style>
  <w:style w:type="character" w:customStyle="1" w:styleId="tx2">
    <w:name w:val="tx2"/>
    <w:basedOn w:val="DefaultParagraphFont"/>
    <w:rsid w:val="009C2B12"/>
  </w:style>
  <w:style w:type="paragraph" w:styleId="BodyText2">
    <w:name w:val="Body Text 2"/>
    <w:basedOn w:val="Normal"/>
    <w:link w:val="BodyText2Char"/>
    <w:uiPriority w:val="99"/>
    <w:unhideWhenUsed/>
    <w:rsid w:val="00247CD8"/>
    <w:pPr>
      <w:spacing w:after="120" w:line="480" w:lineRule="auto"/>
    </w:pPr>
  </w:style>
  <w:style w:type="character" w:customStyle="1" w:styleId="BodyText2Char">
    <w:name w:val="Body Text 2 Char"/>
    <w:basedOn w:val="DefaultParagraphFont"/>
    <w:link w:val="BodyText2"/>
    <w:uiPriority w:val="99"/>
    <w:rsid w:val="00247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807087">
      <w:bodyDiv w:val="1"/>
      <w:marLeft w:val="0"/>
      <w:marRight w:val="0"/>
      <w:marTop w:val="0"/>
      <w:marBottom w:val="0"/>
      <w:divBdr>
        <w:top w:val="none" w:sz="0" w:space="0" w:color="auto"/>
        <w:left w:val="none" w:sz="0" w:space="0" w:color="auto"/>
        <w:bottom w:val="none" w:sz="0" w:space="0" w:color="auto"/>
        <w:right w:val="none" w:sz="0" w:space="0" w:color="auto"/>
      </w:divBdr>
    </w:div>
    <w:div w:id="165124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llinois.gov/cpo/HigherEd/Pages/Preferences.asp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procure.stateuniv.state.il.u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mailto:EEC.CPOHE@illinois.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29" Type="http://schemas.openxmlformats.org/officeDocument/2006/relationships/hyperlink" Target="http://www.illinois.gov/cpo/HigherEd/Documents/Form%20A.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illinois.gov/cpo/HigherEd/Pages/Forms.asp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illinois.gov/cms/business/sell2/bep/Pages/default.aspx" TargetMode="Externa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yperlink" Target="http://www.illinois.gov/cpo/HigherEd/Documents/Form%20B.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illinois.gov/cpo/HigherEd/Pages/Forms.aspx" TargetMode="External"/><Relationship Id="rId27" Type="http://schemas.openxmlformats.org/officeDocument/2006/relationships/hyperlink" Target="http://www.illinois.gov/idol/Laws-Rules/CONMED/Pages/prevailing-wage-rates.aspx" TargetMode="External"/><Relationship Id="rId30" Type="http://schemas.openxmlformats.org/officeDocument/2006/relationships/hyperlink" Target="https://ipg.vendorre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FC7F9-D832-47BD-B749-BDD7B26FD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9894</Words>
  <Characters>56399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66161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Shirley J.</dc:creator>
  <cp:lastModifiedBy>Webb, Shirley J.</cp:lastModifiedBy>
  <cp:revision>10</cp:revision>
  <cp:lastPrinted>2014-08-04T20:01:00Z</cp:lastPrinted>
  <dcterms:created xsi:type="dcterms:W3CDTF">2015-09-03T20:04:00Z</dcterms:created>
  <dcterms:modified xsi:type="dcterms:W3CDTF">2015-09-04T19:24:00Z</dcterms:modified>
</cp:coreProperties>
</file>